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7F1162" w:rsidRDefault="007F361A" w:rsidP="006B7943">
      <w:pPr>
        <w:spacing w:line="240" w:lineRule="auto"/>
        <w:rPr>
          <w:vertAlign w:val="subscript"/>
        </w:rPr>
      </w:pPr>
      <w:r>
        <w:rPr>
          <w:noProof/>
          <w:vertAlign w:val="subscript"/>
          <w:lang w:eastAsia="en-GB"/>
        </w:rPr>
        <mc:AlternateContent>
          <mc:Choice Requires="wps">
            <w:drawing>
              <wp:anchor distT="0" distB="0" distL="114300" distR="114300" simplePos="0" relativeHeight="251659264" behindDoc="0" locked="0" layoutInCell="1" allowOverlap="1" wp14:anchorId="03EEEF68" wp14:editId="5706374D">
                <wp:simplePos x="0" y="0"/>
                <wp:positionH relativeFrom="column">
                  <wp:posOffset>2085340</wp:posOffset>
                </wp:positionH>
                <wp:positionV relativeFrom="paragraph">
                  <wp:posOffset>1585595</wp:posOffset>
                </wp:positionV>
                <wp:extent cx="5093970" cy="1635760"/>
                <wp:effectExtent l="0" t="0" r="11430" b="0"/>
                <wp:wrapSquare wrapText="bothSides"/>
                <wp:docPr id="6" name="Title of document"/>
                <wp:cNvGraphicFramePr/>
                <a:graphic xmlns:a="http://schemas.openxmlformats.org/drawingml/2006/main">
                  <a:graphicData uri="http://schemas.microsoft.com/office/word/2010/wordprocessingShape">
                    <wps:wsp>
                      <wps:cNvSpPr txBox="1"/>
                      <wps:spPr>
                        <a:xfrm>
                          <a:off x="0" y="0"/>
                          <a:ext cx="5093970" cy="163576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rsidR="00FD1FA0" w:rsidRDefault="00A15A87" w:rsidP="006341AF">
                            <w:pPr>
                              <w:pStyle w:val="Title"/>
                            </w:pPr>
                            <w:r>
                              <w:t>Application for Employment</w:t>
                            </w:r>
                          </w:p>
                          <w:p w:rsidR="00FD1FA0" w:rsidRDefault="00A15A87" w:rsidP="007F361A">
                            <w:pPr>
                              <w:pStyle w:val="Subtitle"/>
                            </w:pPr>
                            <w:r>
                              <w:t>Confidential</w:t>
                            </w:r>
                          </w:p>
                        </w:txbxContent>
                      </wps:txbx>
                      <wps:bodyPr rot="0" spcFirstLastPara="0" vertOverflow="overflow" horzOverflow="overflow" vert="horz" wrap="square" lIns="54000" tIns="54000" rIns="360000" bIns="5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itle of document" o:spid="_x0000_s1026" type="#_x0000_t202" style="position:absolute;margin-left:164.2pt;margin-top:124.85pt;width:401.1pt;height:12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" fillcolor="white [3212]" stroked="f">
                <v:textbox inset="1.5mm,1.5mm,10mm,1.5mm">
                  <w:txbxContent>
                    <w:p w:rsidR="00FD1FA0" w:rsidRDefault="00A15A87" w:rsidP="006341AF">
                      <w:pPr>
                        <w:pStyle w:val="Title"/>
                      </w:pPr>
                      <w:r>
                        <w:t>Application for Employment</w:t>
                      </w:r>
                    </w:p>
                    <w:p w:rsidR="00FD1FA0" w:rsidRDefault="00A15A87" w:rsidP="007F361A">
                      <w:pPr>
                        <w:pStyle w:val="Subtitle"/>
                      </w:pPr>
                      <w:r>
                        <w:t>Confidential</w:t>
                      </w:r>
                    </w:p>
                  </w:txbxContent>
                </v:textbox>
                <w10:wrap type="square"/>
              </v:shape>
            </w:pict>
          </mc:Fallback>
        </mc:AlternateContent>
      </w:r>
      <w:r w:rsidR="005C1DC3">
        <w:rPr>
          <w:noProof/>
          <w:vertAlign w:val="subscript"/>
          <w:lang w:eastAsia="en-GB"/>
        </w:rPr>
        <mc:AlternateContent>
          <mc:Choice Requires="wps">
            <w:drawing>
              <wp:anchor distT="0" distB="0" distL="114300" distR="114300" simplePos="0" relativeHeight="251658239" behindDoc="1" locked="0" layoutInCell="1" allowOverlap="1" wp14:anchorId="2F3A37FA" wp14:editId="3529D903">
                <wp:simplePos x="0" y="0"/>
                <wp:positionH relativeFrom="page">
                  <wp:posOffset>0</wp:posOffset>
                </wp:positionH>
                <wp:positionV relativeFrom="page">
                  <wp:posOffset>0</wp:posOffset>
                </wp:positionV>
                <wp:extent cx="7559640" cy="9504000"/>
                <wp:effectExtent l="0" t="0" r="35560" b="21590"/>
                <wp:wrapSquare wrapText="bothSides"/>
                <wp:docPr id="9" name="Rectangle 9"/>
                <wp:cNvGraphicFramePr/>
                <a:graphic xmlns:a="http://schemas.openxmlformats.org/drawingml/2006/main">
                  <a:graphicData uri="http://schemas.microsoft.com/office/word/2010/wordprocessingShape">
                    <wps:wsp>
                      <wps:cNvSpPr/>
                      <wps:spPr>
                        <a:xfrm>
                          <a:off x="0" y="0"/>
                          <a:ext cx="7559640" cy="9504000"/>
                        </a:xfrm>
                        <a:prstGeom prst="rect">
                          <a:avLst/>
                        </a:prstGeom>
                        <a:solidFill>
                          <a:srgbClr val="0078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0;margin-top:0;width:595.25pt;height:748.35pt;z-index:-251658241;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" fillcolor="#007850" strokecolor="#1f3763 [1604]" strokeweight="1pt">
                <v:textbox inset=",0"/>
                <w10:wrap type="square" anchorx="page" anchory="page"/>
              </v:rect>
            </w:pict>
          </mc:Fallback>
        </mc:AlternateContent>
      </w:r>
      <w:r w:rsidR="00780E22">
        <w:rPr>
          <w:vertAlign w:val="subscript"/>
        </w:rPr>
        <w:softHyphen/>
      </w:r>
      <w:r w:rsidR="00780E22">
        <w:rPr>
          <w:vertAlign w:val="subscript"/>
        </w:rPr>
        <w:softHyphen/>
      </w:r>
      <w:r w:rsidR="00FD1FA0">
        <w:rPr>
          <w:vertAlign w:val="subscript"/>
        </w:rPr>
        <w:softHyphen/>
      </w:r>
      <w:r w:rsidR="00FD1FA0">
        <w:rPr>
          <w:vertAlign w:val="subscript"/>
        </w:rPr>
        <w:softHyphen/>
      </w:r>
      <w:r w:rsidR="00FD1FA0">
        <w:rPr>
          <w:vertAlign w:val="subscript"/>
        </w:rPr>
        <w:softHyphen/>
      </w:r>
      <w:r w:rsidR="00FD1FA0">
        <w:rPr>
          <w:vertAlign w:val="subscript"/>
        </w:rPr>
        <w:softHyphen/>
      </w:r>
      <w:r w:rsidR="00FD1FA0">
        <w:rPr>
          <w:vertAlign w:val="subscript"/>
        </w:rPr>
        <w:softHyphen/>
      </w:r>
    </w:p>
    <w:p w:rsidR="007F1162" w:rsidRDefault="007F1162" w:rsidP="006B7943">
      <w:pPr>
        <w:spacing w:line="240" w:lineRule="auto"/>
        <w:rPr>
          <w:vertAlign w:val="subscript"/>
        </w:rPr>
        <w:sectPr w:rsidR="007F1162" w:rsidSect="000A2DAA">
          <w:footerReference w:type="even" r:id="rId9"/>
          <w:footerReference w:type="default" r:id="rId10"/>
          <w:headerReference w:type="first" r:id="rId11"/>
          <w:pgSz w:w="11894" w:h="16819"/>
          <w:pgMar w:top="567" w:right="567" w:bottom="567" w:left="567" w:header="720" w:footer="680" w:gutter="0"/>
          <w:pgNumType w:start="2"/>
          <w:cols w:space="720"/>
          <w:titlePg/>
          <w:docGrid w:linePitch="360"/>
        </w:sectPr>
      </w:pPr>
    </w:p>
    <w:p w:rsidR="009A5317" w:rsidRDefault="009A5317" w:rsidP="009A5317">
      <w:pPr>
        <w:pStyle w:val="Heading1"/>
        <w:spacing w:before="0" w:line="240" w:lineRule="auto"/>
      </w:pPr>
      <w:r>
        <w:lastRenderedPageBreak/>
        <w:t>Applicant Details</w:t>
      </w:r>
    </w:p>
    <w:p w:rsidR="009A5317" w:rsidRDefault="009A5317" w:rsidP="009A5317">
      <w:pPr>
        <w:spacing w:line="240" w:lineRule="auto"/>
      </w:pPr>
    </w:p>
    <w:p w:rsidR="009A5317" w:rsidRPr="009A5317" w:rsidRDefault="009A5317" w:rsidP="009A5317">
      <w:pPr>
        <w:spacing w:line="240" w:lineRule="auto"/>
        <w:rPr>
          <w:b/>
        </w:rPr>
      </w:pPr>
      <w:r w:rsidRPr="009A5317">
        <w:rPr>
          <w:b/>
        </w:rPr>
        <w:t>Applicant’s name:</w:t>
      </w:r>
    </w:p>
    <w:p w:rsidR="009A5317" w:rsidRPr="009A5317" w:rsidRDefault="009A5317" w:rsidP="006B7943">
      <w:pPr>
        <w:spacing w:line="240" w:lineRule="auto"/>
        <w:rPr>
          <w:b/>
        </w:rPr>
      </w:pPr>
    </w:p>
    <w:p w:rsidR="00A15A87" w:rsidRPr="009A5317" w:rsidRDefault="00A15A87" w:rsidP="006B7943">
      <w:pPr>
        <w:spacing w:line="240" w:lineRule="auto"/>
        <w:rPr>
          <w:b/>
        </w:rPr>
      </w:pPr>
      <w:r w:rsidRPr="009A5317">
        <w:rPr>
          <w:b/>
        </w:rPr>
        <w:t>Job Title:</w:t>
      </w:r>
    </w:p>
    <w:p w:rsidR="006B7943" w:rsidRPr="009A5317" w:rsidRDefault="006B7943" w:rsidP="006B7943">
      <w:pPr>
        <w:spacing w:line="240" w:lineRule="auto"/>
        <w:rPr>
          <w:b/>
        </w:rPr>
      </w:pPr>
    </w:p>
    <w:p w:rsidR="00A15A87" w:rsidRPr="009A5317" w:rsidRDefault="00A15A87" w:rsidP="006B7943">
      <w:pPr>
        <w:spacing w:line="240" w:lineRule="auto"/>
        <w:rPr>
          <w:b/>
        </w:rPr>
      </w:pPr>
      <w:r w:rsidRPr="009A5317">
        <w:rPr>
          <w:b/>
        </w:rPr>
        <w:t>Service:</w:t>
      </w:r>
    </w:p>
    <w:p w:rsidR="006B7943" w:rsidRPr="009A5317" w:rsidRDefault="006B7943" w:rsidP="006B7943">
      <w:pPr>
        <w:spacing w:line="240" w:lineRule="auto"/>
        <w:rPr>
          <w:b/>
        </w:rPr>
      </w:pPr>
    </w:p>
    <w:p w:rsidR="00A15A87" w:rsidRPr="009A5317" w:rsidRDefault="00A15A87" w:rsidP="006B7943">
      <w:pPr>
        <w:spacing w:line="240" w:lineRule="auto"/>
        <w:rPr>
          <w:b/>
        </w:rPr>
      </w:pPr>
      <w:r w:rsidRPr="009A5317">
        <w:rPr>
          <w:b/>
        </w:rPr>
        <w:t>Location:</w:t>
      </w:r>
    </w:p>
    <w:p w:rsidR="00A15A87" w:rsidRPr="009A5317" w:rsidRDefault="00A15A87" w:rsidP="006B7943">
      <w:pPr>
        <w:spacing w:line="240" w:lineRule="auto"/>
        <w:rPr>
          <w:b/>
        </w:rPr>
      </w:pPr>
    </w:p>
    <w:p w:rsidR="009A5317" w:rsidRPr="009A5317" w:rsidRDefault="009A5317" w:rsidP="006B7943">
      <w:pPr>
        <w:spacing w:line="240" w:lineRule="auto"/>
      </w:pPr>
      <w:r w:rsidRPr="009A5317">
        <w:rPr>
          <w:b/>
        </w:rPr>
        <w:t xml:space="preserve">Would </w:t>
      </w:r>
      <w:r>
        <w:rPr>
          <w:b/>
        </w:rPr>
        <w:t xml:space="preserve">you prefer: </w:t>
      </w:r>
      <w:r w:rsidRPr="009A5317">
        <w:t>Part time/Full time (</w:t>
      </w:r>
      <w:r>
        <w:t xml:space="preserve">please </w:t>
      </w:r>
      <w:r w:rsidRPr="009A5317">
        <w:t>delete as appropriate)</w:t>
      </w:r>
    </w:p>
    <w:p w:rsidR="009A5317" w:rsidRPr="009A5317" w:rsidRDefault="009A5317" w:rsidP="006B7943">
      <w:pPr>
        <w:spacing w:line="240" w:lineRule="auto"/>
        <w:rPr>
          <w:b/>
        </w:rPr>
      </w:pPr>
    </w:p>
    <w:p w:rsidR="009A5317" w:rsidRPr="009A5317" w:rsidRDefault="009A5317" w:rsidP="006B7943">
      <w:pPr>
        <w:spacing w:line="240" w:lineRule="auto"/>
        <w:rPr>
          <w:b/>
        </w:rPr>
      </w:pPr>
      <w:r w:rsidRPr="009A5317">
        <w:rPr>
          <w:b/>
        </w:rPr>
        <w:t>If part time, please state hours:</w:t>
      </w:r>
    </w:p>
    <w:p w:rsidR="009A5317" w:rsidRPr="009A5317" w:rsidRDefault="009A5317" w:rsidP="006B7943">
      <w:pPr>
        <w:spacing w:line="240" w:lineRule="auto"/>
        <w:rPr>
          <w:b/>
        </w:rPr>
      </w:pPr>
    </w:p>
    <w:p w:rsidR="00A15A87" w:rsidRPr="009A5317" w:rsidRDefault="00A15A87" w:rsidP="006B7943">
      <w:pPr>
        <w:spacing w:line="240" w:lineRule="auto"/>
        <w:rPr>
          <w:b/>
        </w:rPr>
      </w:pPr>
      <w:r w:rsidRPr="009A5317">
        <w:rPr>
          <w:b/>
        </w:rPr>
        <w:t xml:space="preserve">Are you applying under the Disability Confident Scheme? </w:t>
      </w:r>
      <w:r w:rsidR="00874B7D" w:rsidRPr="00874B7D">
        <w:rPr>
          <w:b/>
        </w:rPr>
        <w:t xml:space="preserve">(for more information on the scheme please refer to the </w:t>
      </w:r>
      <w:hyperlink r:id="rId12" w:history="1">
        <w:r w:rsidR="00874B7D" w:rsidRPr="00874B7D">
          <w:rPr>
            <w:rStyle w:val="Hyperlink"/>
            <w:b/>
          </w:rPr>
          <w:t>Applicant Help page</w:t>
        </w:r>
      </w:hyperlink>
      <w:r w:rsidR="00874B7D" w:rsidRPr="00874B7D">
        <w:rPr>
          <w:b/>
        </w:rPr>
        <w:t>)</w:t>
      </w:r>
      <w:r w:rsidR="00874B7D">
        <w:rPr>
          <w:b/>
        </w:rPr>
        <w:t>:</w:t>
      </w:r>
      <w:r w:rsidR="00874B7D">
        <w:t xml:space="preserve"> </w:t>
      </w:r>
      <w:r w:rsidR="009A5317">
        <w:t>Yes/</w:t>
      </w:r>
      <w:r w:rsidRPr="009A5317">
        <w:t>No</w:t>
      </w:r>
      <w:r w:rsidR="009A5317">
        <w:t xml:space="preserve"> </w:t>
      </w:r>
      <w:r w:rsidR="009A5317" w:rsidRPr="009A5317">
        <w:t>(</w:t>
      </w:r>
      <w:r w:rsidR="00874B7D">
        <w:t xml:space="preserve">please </w:t>
      </w:r>
      <w:r w:rsidR="009A5317" w:rsidRPr="009A5317">
        <w:t>delete as appropriate)</w:t>
      </w:r>
    </w:p>
    <w:p w:rsidR="006B7943" w:rsidRDefault="006B7943" w:rsidP="006B7943">
      <w:pPr>
        <w:spacing w:line="240" w:lineRule="auto"/>
      </w:pPr>
    </w:p>
    <w:p w:rsidR="00A15A87" w:rsidRDefault="00A15A87" w:rsidP="006B7943">
      <w:pPr>
        <w:spacing w:line="240" w:lineRule="auto"/>
        <w:rPr>
          <w:ins w:id="1" w:author="Kirby Claire" w:date="2020-11-20T14:57:00Z"/>
        </w:rPr>
      </w:pPr>
    </w:p>
    <w:p w:rsidR="004E6E79" w:rsidRDefault="004E6E79" w:rsidP="00C8735C">
      <w:pPr>
        <w:autoSpaceDE w:val="0"/>
        <w:autoSpaceDN w:val="0"/>
        <w:rPr>
          <w:ins w:id="2" w:author="Kirby Claire" w:date="2020-11-20T14:59:00Z"/>
          <w:rFonts w:ascii="ArialMT" w:hAnsi="ArialMT"/>
          <w:sz w:val="28"/>
          <w:szCs w:val="28"/>
        </w:rPr>
      </w:pPr>
      <w:ins w:id="3" w:author="Kirby Claire" w:date="2020-11-20T14:57:00Z">
        <w:r w:rsidRPr="00C8735C">
          <w:rPr>
            <w:b/>
          </w:rPr>
          <w:t>Do you have any connections to an existing Member or employee of the council or of the spouse or partner of such persons</w:t>
        </w:r>
      </w:ins>
      <w:ins w:id="4" w:author="Kirby Claire" w:date="2020-11-20T14:59:00Z">
        <w:r w:rsidRPr="00C8735C">
          <w:rPr>
            <w:b/>
          </w:rPr>
          <w:t>?</w:t>
        </w:r>
        <w:r>
          <w:rPr>
            <w:rFonts w:ascii="ArialMT" w:hAnsi="ArialMT"/>
            <w:sz w:val="28"/>
            <w:szCs w:val="28"/>
          </w:rPr>
          <w:t xml:space="preserve"> </w:t>
        </w:r>
        <w:r w:rsidRPr="00C8735C">
          <w:t>Yes/No</w:t>
        </w:r>
      </w:ins>
    </w:p>
    <w:p w:rsidR="004E6E79" w:rsidRDefault="004E6E79" w:rsidP="00C8735C">
      <w:pPr>
        <w:autoSpaceDE w:val="0"/>
        <w:autoSpaceDN w:val="0"/>
        <w:rPr>
          <w:ins w:id="5" w:author="Kirby Claire" w:date="2020-11-20T14:59:00Z"/>
          <w:rFonts w:ascii="ArialMT" w:hAnsi="ArialMT"/>
          <w:sz w:val="28"/>
          <w:szCs w:val="28"/>
        </w:rPr>
      </w:pPr>
    </w:p>
    <w:p w:rsidR="004E6E79" w:rsidRPr="00C8735C" w:rsidRDefault="004E6E79" w:rsidP="00C8735C">
      <w:pPr>
        <w:autoSpaceDE w:val="0"/>
        <w:autoSpaceDN w:val="0"/>
        <w:rPr>
          <w:ins w:id="6" w:author="Kirby Claire" w:date="2020-11-20T14:57:00Z"/>
          <w:b/>
        </w:rPr>
      </w:pPr>
      <w:ins w:id="7" w:author="Kirby Claire" w:date="2020-11-20T14:59:00Z">
        <w:r w:rsidRPr="00C8735C">
          <w:rPr>
            <w:b/>
          </w:rPr>
          <w:t>If yes, please state their name</w:t>
        </w:r>
      </w:ins>
      <w:ins w:id="8" w:author="Kirby Claire" w:date="2020-11-20T16:15:00Z">
        <w:r w:rsidR="00C8735C" w:rsidRPr="00C8735C">
          <w:rPr>
            <w:b/>
          </w:rPr>
          <w:t>:</w:t>
        </w:r>
      </w:ins>
    </w:p>
    <w:p w:rsidR="004E6E79" w:rsidRDefault="004E6E79" w:rsidP="006B7943">
      <w:pPr>
        <w:spacing w:line="240" w:lineRule="auto"/>
      </w:pPr>
    </w:p>
    <w:p w:rsidR="004E6E79" w:rsidRDefault="004E6E79" w:rsidP="006B7943">
      <w:pPr>
        <w:spacing w:line="240" w:lineRule="auto"/>
        <w:rPr>
          <w:ins w:id="9" w:author="Kirby Claire" w:date="2020-11-20T14:57:00Z"/>
        </w:rPr>
      </w:pPr>
    </w:p>
    <w:p w:rsidR="004E6E79" w:rsidRDefault="004E6E79" w:rsidP="006B7943">
      <w:pPr>
        <w:spacing w:line="240" w:lineRule="auto"/>
        <w:rPr>
          <w:ins w:id="10" w:author="Kirby Claire" w:date="2020-11-20T14:57:00Z"/>
        </w:rPr>
      </w:pPr>
    </w:p>
    <w:p w:rsidR="00A15A87" w:rsidRDefault="00A15A87" w:rsidP="006B7943">
      <w:pPr>
        <w:spacing w:line="240" w:lineRule="auto"/>
      </w:pPr>
      <w:r>
        <w:t xml:space="preserve">Completed forms should be emailed to </w:t>
      </w:r>
      <w:r w:rsidRPr="009A5317">
        <w:rPr>
          <w:b/>
        </w:rPr>
        <w:t>human.resources@eastherts.gov.uk</w:t>
      </w:r>
    </w:p>
    <w:p w:rsidR="00A15A87" w:rsidRDefault="00A15A87" w:rsidP="006B7943">
      <w:pPr>
        <w:spacing w:line="240" w:lineRule="auto"/>
      </w:pPr>
    </w:p>
    <w:p w:rsidR="00F357DA" w:rsidRDefault="00F357DA" w:rsidP="009A5317">
      <w:pPr>
        <w:pStyle w:val="Heading2"/>
        <w:sectPr w:rsidR="00F357DA" w:rsidSect="000A2DAA">
          <w:pgSz w:w="11894" w:h="16819"/>
          <w:pgMar w:top="1134" w:right="1134" w:bottom="2268" w:left="1134" w:header="680" w:footer="851" w:gutter="0"/>
          <w:pgNumType w:start="2"/>
          <w:cols w:space="720"/>
          <w:docGrid w:linePitch="360"/>
        </w:sectPr>
      </w:pPr>
    </w:p>
    <w:p w:rsidR="006B7943" w:rsidRPr="006B7943" w:rsidRDefault="006B7943" w:rsidP="009A5317">
      <w:pPr>
        <w:pStyle w:val="Heading2"/>
      </w:pPr>
      <w:r w:rsidRPr="006B7943">
        <w:lastRenderedPageBreak/>
        <w:t>Notes to Applicants</w:t>
      </w:r>
    </w:p>
    <w:p w:rsidR="006B7943" w:rsidRDefault="006B7943" w:rsidP="006B7943">
      <w:pPr>
        <w:spacing w:line="240" w:lineRule="auto"/>
      </w:pPr>
    </w:p>
    <w:p w:rsidR="006B7943" w:rsidRDefault="006B7943" w:rsidP="006B7943">
      <w:pPr>
        <w:spacing w:line="240" w:lineRule="auto"/>
      </w:pPr>
      <w:r>
        <w:t xml:space="preserve">Before completing this application form, please read the </w:t>
      </w:r>
      <w:r w:rsidR="00B90A74" w:rsidRPr="00B90A74">
        <w:rPr>
          <w:b/>
        </w:rPr>
        <w:t xml:space="preserve">‘Guidance </w:t>
      </w:r>
      <w:r w:rsidR="00B90A74">
        <w:rPr>
          <w:b/>
        </w:rPr>
        <w:t xml:space="preserve">Notes </w:t>
      </w:r>
      <w:r w:rsidR="00B90A74" w:rsidRPr="00B90A74">
        <w:rPr>
          <w:b/>
        </w:rPr>
        <w:t>for Completing Application Forms’</w:t>
      </w:r>
      <w:r w:rsidR="00B90A74" w:rsidRPr="00B90A74">
        <w:t xml:space="preserve"> </w:t>
      </w:r>
      <w:r w:rsidR="00B90A74">
        <w:t>a</w:t>
      </w:r>
      <w:r w:rsidR="00D944C4">
        <w:t xml:space="preserve">t the end of this form and the </w:t>
      </w:r>
      <w:hyperlink r:id="rId13" w:history="1">
        <w:r w:rsidR="00D944C4" w:rsidRPr="00D944C4">
          <w:rPr>
            <w:rStyle w:val="Hyperlink"/>
            <w:b/>
          </w:rPr>
          <w:t>Applicant Help</w:t>
        </w:r>
      </w:hyperlink>
      <w:r w:rsidR="00D944C4">
        <w:t xml:space="preserve"> section on the Jobs and Careers section of our website.</w:t>
      </w:r>
    </w:p>
    <w:p w:rsidR="006B7943" w:rsidRDefault="006B7943" w:rsidP="006B7943">
      <w:pPr>
        <w:spacing w:line="240" w:lineRule="auto"/>
      </w:pPr>
    </w:p>
    <w:p w:rsidR="006B7943" w:rsidRDefault="006B7943" w:rsidP="006B7943">
      <w:pPr>
        <w:spacing w:line="240" w:lineRule="auto"/>
      </w:pPr>
      <w:r>
        <w:t xml:space="preserve">Please complete </w:t>
      </w:r>
      <w:r w:rsidR="009A5317">
        <w:rPr>
          <w:b/>
        </w:rPr>
        <w:t>all</w:t>
      </w:r>
      <w:r>
        <w:t xml:space="preserve"> sections of this form, deleting information as appropriate. </w:t>
      </w:r>
    </w:p>
    <w:p w:rsidR="006B7943" w:rsidRDefault="006B7943" w:rsidP="006B7943">
      <w:pPr>
        <w:spacing w:line="240" w:lineRule="auto"/>
      </w:pPr>
    </w:p>
    <w:p w:rsidR="006B7943" w:rsidRDefault="006B7943" w:rsidP="006B7943">
      <w:pPr>
        <w:spacing w:line="240" w:lineRule="auto"/>
      </w:pPr>
      <w:r>
        <w:t xml:space="preserve">The application form has two parts. If you are submitting an accompanying CV then you only need to complete </w:t>
      </w:r>
      <w:r w:rsidRPr="006B7943">
        <w:rPr>
          <w:b/>
        </w:rPr>
        <w:t>P</w:t>
      </w:r>
      <w:r w:rsidR="009A5317">
        <w:rPr>
          <w:b/>
        </w:rPr>
        <w:t>art Two</w:t>
      </w:r>
      <w:r>
        <w:t xml:space="preserve"> of the application form. If you are not submitting a CV then </w:t>
      </w:r>
      <w:r w:rsidR="009A5317">
        <w:rPr>
          <w:b/>
        </w:rPr>
        <w:t xml:space="preserve">Parts One and Two </w:t>
      </w:r>
      <w:r w:rsidR="009A5317" w:rsidRPr="009A5317">
        <w:t>s</w:t>
      </w:r>
      <w:r>
        <w:t>hould be completed.</w:t>
      </w:r>
    </w:p>
    <w:p w:rsidR="006B7943" w:rsidRDefault="006B7943" w:rsidP="006B7943">
      <w:pPr>
        <w:spacing w:line="240" w:lineRule="auto"/>
      </w:pPr>
    </w:p>
    <w:p w:rsidR="006B7943" w:rsidRPr="006B7943" w:rsidRDefault="006B7943" w:rsidP="009A5317">
      <w:pPr>
        <w:pStyle w:val="Heading2"/>
      </w:pPr>
      <w:r w:rsidRPr="006B7943">
        <w:t>A</w:t>
      </w:r>
      <w:r w:rsidR="009A5317">
        <w:t>pplication Form Part one</w:t>
      </w:r>
      <w:r w:rsidRPr="006B7943">
        <w:t xml:space="preserve"> </w:t>
      </w:r>
    </w:p>
    <w:p w:rsidR="006B7943" w:rsidRPr="006014D9" w:rsidRDefault="006B7943" w:rsidP="006B7943">
      <w:pPr>
        <w:spacing w:line="240" w:lineRule="auto"/>
        <w:rPr>
          <w:i/>
        </w:rPr>
      </w:pPr>
      <w:r w:rsidRPr="006014D9">
        <w:rPr>
          <w:i/>
        </w:rPr>
        <w:t xml:space="preserve">(this </w:t>
      </w:r>
      <w:r w:rsidR="009A5317" w:rsidRPr="006014D9">
        <w:rPr>
          <w:i/>
        </w:rPr>
        <w:t xml:space="preserve">part </w:t>
      </w:r>
      <w:r w:rsidRPr="006014D9">
        <w:rPr>
          <w:i/>
        </w:rPr>
        <w:t xml:space="preserve">does not need to be completed if </w:t>
      </w:r>
      <w:r w:rsidR="00874B7D" w:rsidRPr="006014D9">
        <w:rPr>
          <w:i/>
        </w:rPr>
        <w:t xml:space="preserve">you are </w:t>
      </w:r>
      <w:r w:rsidRPr="006014D9">
        <w:rPr>
          <w:i/>
        </w:rPr>
        <w:t>submitting an accompanying CV)</w:t>
      </w:r>
    </w:p>
    <w:p w:rsidR="006B7943" w:rsidRDefault="006B7943" w:rsidP="006B7943">
      <w:pPr>
        <w:spacing w:line="240" w:lineRule="auto"/>
      </w:pPr>
    </w:p>
    <w:p w:rsidR="006B7943" w:rsidRDefault="006B7943" w:rsidP="009A5317">
      <w:pPr>
        <w:pStyle w:val="Heading3"/>
      </w:pPr>
      <w:r w:rsidRPr="006B7943">
        <w:t>Personal Details</w:t>
      </w:r>
    </w:p>
    <w:p w:rsidR="006B7943" w:rsidRPr="006B7943" w:rsidRDefault="006B7943" w:rsidP="006B7943">
      <w:pPr>
        <w:spacing w:line="240" w:lineRule="auto"/>
      </w:pPr>
    </w:p>
    <w:p w:rsidR="006B7943" w:rsidRPr="009A5317" w:rsidRDefault="006B7943" w:rsidP="006B7943">
      <w:pPr>
        <w:spacing w:line="240" w:lineRule="auto"/>
      </w:pPr>
      <w:r w:rsidRPr="009A5317">
        <w:rPr>
          <w:b/>
        </w:rPr>
        <w:t>Title:</w:t>
      </w:r>
      <w:r w:rsidR="009A5317">
        <w:rPr>
          <w:b/>
        </w:rPr>
        <w:t xml:space="preserve"> </w:t>
      </w:r>
    </w:p>
    <w:p w:rsidR="006B7943" w:rsidRPr="009A5317" w:rsidRDefault="006B7943" w:rsidP="006B7943">
      <w:pPr>
        <w:spacing w:line="240" w:lineRule="auto"/>
        <w:rPr>
          <w:b/>
        </w:rPr>
      </w:pPr>
    </w:p>
    <w:p w:rsidR="006B7943" w:rsidRPr="009A5317" w:rsidRDefault="006B7943" w:rsidP="006B7943">
      <w:pPr>
        <w:spacing w:line="240" w:lineRule="auto"/>
      </w:pPr>
      <w:r w:rsidRPr="009A5317">
        <w:rPr>
          <w:b/>
        </w:rPr>
        <w:t>First name:</w:t>
      </w:r>
      <w:r w:rsidR="009A5317">
        <w:rPr>
          <w:b/>
        </w:rPr>
        <w:t xml:space="preserve">  </w:t>
      </w:r>
    </w:p>
    <w:p w:rsidR="006B7943" w:rsidRPr="009A5317" w:rsidRDefault="006B7943" w:rsidP="006B7943">
      <w:pPr>
        <w:spacing w:line="240" w:lineRule="auto"/>
        <w:rPr>
          <w:b/>
        </w:rPr>
      </w:pPr>
    </w:p>
    <w:p w:rsidR="006B7943" w:rsidRPr="009A5317" w:rsidRDefault="006B7943" w:rsidP="006B7943">
      <w:pPr>
        <w:spacing w:line="240" w:lineRule="auto"/>
      </w:pPr>
      <w:r w:rsidRPr="009A5317">
        <w:rPr>
          <w:b/>
        </w:rPr>
        <w:t>Surname:</w:t>
      </w:r>
    </w:p>
    <w:p w:rsidR="006B7943" w:rsidRPr="009A5317" w:rsidRDefault="006B7943" w:rsidP="006B7943">
      <w:pPr>
        <w:spacing w:line="240" w:lineRule="auto"/>
        <w:rPr>
          <w:b/>
        </w:rPr>
      </w:pPr>
    </w:p>
    <w:p w:rsidR="006B7943" w:rsidRPr="009A5317" w:rsidRDefault="006B7943" w:rsidP="006B7943">
      <w:pPr>
        <w:spacing w:line="240" w:lineRule="auto"/>
      </w:pPr>
      <w:r w:rsidRPr="009A5317">
        <w:rPr>
          <w:b/>
        </w:rPr>
        <w:t>Address:</w:t>
      </w:r>
    </w:p>
    <w:p w:rsidR="006B7943" w:rsidRPr="009A5317" w:rsidRDefault="006B7943" w:rsidP="006B7943">
      <w:pPr>
        <w:spacing w:line="240" w:lineRule="auto"/>
        <w:rPr>
          <w:b/>
        </w:rPr>
      </w:pPr>
    </w:p>
    <w:p w:rsidR="006B7943" w:rsidRPr="009A5317" w:rsidRDefault="006B7943" w:rsidP="006B7943">
      <w:pPr>
        <w:spacing w:line="240" w:lineRule="auto"/>
      </w:pPr>
      <w:r w:rsidRPr="009A5317">
        <w:rPr>
          <w:b/>
        </w:rPr>
        <w:t>Postcode:</w:t>
      </w:r>
    </w:p>
    <w:p w:rsidR="006B7943" w:rsidRPr="009A5317" w:rsidRDefault="006B7943" w:rsidP="006B7943">
      <w:pPr>
        <w:spacing w:line="240" w:lineRule="auto"/>
        <w:rPr>
          <w:b/>
        </w:rPr>
      </w:pPr>
    </w:p>
    <w:p w:rsidR="006B7943" w:rsidRPr="009A5317" w:rsidRDefault="006B7943" w:rsidP="006B7943">
      <w:pPr>
        <w:spacing w:line="240" w:lineRule="auto"/>
      </w:pPr>
      <w:r w:rsidRPr="009A5317">
        <w:rPr>
          <w:b/>
        </w:rPr>
        <w:t>Email address:</w:t>
      </w:r>
    </w:p>
    <w:p w:rsidR="006B7943" w:rsidRPr="006B7943" w:rsidRDefault="006B7943" w:rsidP="006B7943">
      <w:pPr>
        <w:spacing w:line="240" w:lineRule="auto"/>
      </w:pPr>
    </w:p>
    <w:p w:rsidR="006B7943" w:rsidRPr="009A5317" w:rsidRDefault="006B7943" w:rsidP="006B7943">
      <w:pPr>
        <w:spacing w:line="240" w:lineRule="auto"/>
      </w:pPr>
      <w:r w:rsidRPr="009A5317">
        <w:rPr>
          <w:b/>
        </w:rPr>
        <w:t>National Insurance No:</w:t>
      </w:r>
    </w:p>
    <w:p w:rsidR="006B7943" w:rsidRPr="009A5317" w:rsidRDefault="006B7943" w:rsidP="006B7943">
      <w:pPr>
        <w:spacing w:line="240" w:lineRule="auto"/>
        <w:rPr>
          <w:b/>
        </w:rPr>
      </w:pPr>
    </w:p>
    <w:p w:rsidR="006B7943" w:rsidRPr="009A5317" w:rsidRDefault="006B7943" w:rsidP="006B7943">
      <w:pPr>
        <w:spacing w:line="240" w:lineRule="auto"/>
      </w:pPr>
      <w:r w:rsidRPr="009A5317">
        <w:rPr>
          <w:b/>
        </w:rPr>
        <w:t>Daytime telephone number:</w:t>
      </w:r>
    </w:p>
    <w:p w:rsidR="006B7943" w:rsidRPr="009A5317" w:rsidRDefault="006B7943" w:rsidP="006B7943">
      <w:pPr>
        <w:spacing w:line="240" w:lineRule="auto"/>
        <w:rPr>
          <w:b/>
        </w:rPr>
      </w:pPr>
    </w:p>
    <w:p w:rsidR="006B7943" w:rsidRPr="009A5317" w:rsidRDefault="006B7943" w:rsidP="006B7943">
      <w:pPr>
        <w:spacing w:line="240" w:lineRule="auto"/>
      </w:pPr>
      <w:r w:rsidRPr="009A5317">
        <w:rPr>
          <w:b/>
        </w:rPr>
        <w:t>Evening/mobile telephone number:</w:t>
      </w:r>
    </w:p>
    <w:p w:rsidR="006B7943" w:rsidRDefault="006B7943" w:rsidP="006B7943">
      <w:pPr>
        <w:spacing w:line="240" w:lineRule="auto"/>
      </w:pPr>
    </w:p>
    <w:p w:rsidR="006B7943" w:rsidRDefault="006B7943" w:rsidP="006B7943">
      <w:pPr>
        <w:spacing w:line="240" w:lineRule="auto"/>
      </w:pPr>
    </w:p>
    <w:p w:rsidR="009A5317" w:rsidRDefault="009A5317" w:rsidP="006B7943">
      <w:pPr>
        <w:spacing w:line="240" w:lineRule="auto"/>
      </w:pPr>
    </w:p>
    <w:p w:rsidR="006B7943" w:rsidRDefault="006B7943" w:rsidP="009A5317">
      <w:pPr>
        <w:pStyle w:val="Heading3"/>
      </w:pPr>
      <w:r w:rsidRPr="006B7943">
        <w:lastRenderedPageBreak/>
        <w:t>Membership</w:t>
      </w:r>
    </w:p>
    <w:p w:rsidR="006B7943" w:rsidRDefault="006B7943" w:rsidP="006B7943">
      <w:pPr>
        <w:spacing w:line="240" w:lineRule="auto"/>
        <w:rPr>
          <w:b/>
        </w:rPr>
      </w:pPr>
    </w:p>
    <w:p w:rsidR="006B7943" w:rsidRDefault="006B7943" w:rsidP="006B7943">
      <w:pPr>
        <w:spacing w:line="240" w:lineRule="auto"/>
      </w:pPr>
      <w:r w:rsidRPr="006B7943">
        <w:t>Please indicate membership of professional bodies relevant to the job you are applying for.</w:t>
      </w:r>
    </w:p>
    <w:p w:rsidR="006B7943" w:rsidRDefault="006B7943" w:rsidP="006B7943">
      <w:pPr>
        <w:spacing w:line="240" w:lineRule="auto"/>
      </w:pPr>
    </w:p>
    <w:tbl>
      <w:tblPr>
        <w:tblStyle w:val="TableGrid"/>
        <w:tblW w:w="0" w:type="auto"/>
        <w:tblLook w:val="04A0" w:firstRow="1" w:lastRow="0" w:firstColumn="1" w:lastColumn="0" w:noHBand="0" w:noVBand="1"/>
        <w:tblCaption w:val="Membership table"/>
      </w:tblPr>
      <w:tblGrid>
        <w:gridCol w:w="3280"/>
        <w:gridCol w:w="3281"/>
        <w:gridCol w:w="3281"/>
      </w:tblGrid>
      <w:tr w:rsidR="00EE6021" w:rsidTr="00A42162">
        <w:trPr>
          <w:tblHeader/>
        </w:trPr>
        <w:tc>
          <w:tcPr>
            <w:tcW w:w="3280" w:type="dxa"/>
          </w:tcPr>
          <w:p w:rsidR="00EE6021" w:rsidRPr="00EE6021" w:rsidRDefault="00EE6021" w:rsidP="006B7943">
            <w:pPr>
              <w:spacing w:line="240" w:lineRule="auto"/>
              <w:rPr>
                <w:b/>
              </w:rPr>
            </w:pPr>
            <w:r w:rsidRPr="00EE6021">
              <w:rPr>
                <w:b/>
              </w:rPr>
              <w:t>Name of organisation</w:t>
            </w:r>
          </w:p>
        </w:tc>
        <w:tc>
          <w:tcPr>
            <w:tcW w:w="3281" w:type="dxa"/>
          </w:tcPr>
          <w:p w:rsidR="00EE6021" w:rsidRPr="00EE6021" w:rsidRDefault="00EE6021" w:rsidP="00EE6021">
            <w:pPr>
              <w:spacing w:line="240" w:lineRule="auto"/>
              <w:rPr>
                <w:b/>
              </w:rPr>
            </w:pPr>
            <w:r>
              <w:rPr>
                <w:b/>
              </w:rPr>
              <w:t>Type of membership</w:t>
            </w:r>
          </w:p>
          <w:p w:rsidR="00EE6021" w:rsidRPr="00EE6021" w:rsidRDefault="00EE6021" w:rsidP="006B7943">
            <w:pPr>
              <w:spacing w:line="240" w:lineRule="auto"/>
              <w:rPr>
                <w:b/>
              </w:rPr>
            </w:pPr>
          </w:p>
        </w:tc>
        <w:tc>
          <w:tcPr>
            <w:tcW w:w="3281" w:type="dxa"/>
          </w:tcPr>
          <w:p w:rsidR="00EE6021" w:rsidRPr="00EE6021" w:rsidRDefault="00EE6021" w:rsidP="00EE6021">
            <w:pPr>
              <w:spacing w:line="240" w:lineRule="auto"/>
              <w:rPr>
                <w:b/>
              </w:rPr>
            </w:pPr>
            <w:r w:rsidRPr="00EE6021">
              <w:rPr>
                <w:b/>
              </w:rPr>
              <w:t xml:space="preserve">Date of </w:t>
            </w:r>
            <w:r>
              <w:rPr>
                <w:b/>
              </w:rPr>
              <w:t>membership</w:t>
            </w:r>
          </w:p>
          <w:p w:rsidR="00EE6021" w:rsidRPr="00EE6021" w:rsidRDefault="00EE6021" w:rsidP="006B7943">
            <w:pPr>
              <w:spacing w:line="240" w:lineRule="auto"/>
              <w:rPr>
                <w:b/>
              </w:rPr>
            </w:pPr>
          </w:p>
        </w:tc>
      </w:tr>
      <w:tr w:rsidR="00EE6021" w:rsidTr="00EE6021">
        <w:tc>
          <w:tcPr>
            <w:tcW w:w="3280" w:type="dxa"/>
          </w:tcPr>
          <w:p w:rsidR="00EE6021" w:rsidRDefault="00EE6021" w:rsidP="006B7943">
            <w:pPr>
              <w:spacing w:line="240" w:lineRule="auto"/>
            </w:pPr>
          </w:p>
        </w:tc>
        <w:tc>
          <w:tcPr>
            <w:tcW w:w="3281" w:type="dxa"/>
          </w:tcPr>
          <w:p w:rsidR="00EE6021" w:rsidRDefault="00EE6021" w:rsidP="006B7943">
            <w:pPr>
              <w:spacing w:line="240" w:lineRule="auto"/>
            </w:pPr>
          </w:p>
        </w:tc>
        <w:tc>
          <w:tcPr>
            <w:tcW w:w="3281" w:type="dxa"/>
          </w:tcPr>
          <w:p w:rsidR="00EE6021" w:rsidRDefault="00EE6021" w:rsidP="006B7943">
            <w:pPr>
              <w:spacing w:line="240" w:lineRule="auto"/>
            </w:pPr>
          </w:p>
        </w:tc>
      </w:tr>
      <w:tr w:rsidR="00EE6021" w:rsidTr="00EE6021">
        <w:tc>
          <w:tcPr>
            <w:tcW w:w="3280" w:type="dxa"/>
          </w:tcPr>
          <w:p w:rsidR="00EE6021" w:rsidRDefault="00EE6021" w:rsidP="006B7943">
            <w:pPr>
              <w:spacing w:line="240" w:lineRule="auto"/>
            </w:pPr>
          </w:p>
        </w:tc>
        <w:tc>
          <w:tcPr>
            <w:tcW w:w="3281" w:type="dxa"/>
          </w:tcPr>
          <w:p w:rsidR="00EE6021" w:rsidRDefault="00EE6021" w:rsidP="006B7943">
            <w:pPr>
              <w:spacing w:line="240" w:lineRule="auto"/>
            </w:pPr>
          </w:p>
        </w:tc>
        <w:tc>
          <w:tcPr>
            <w:tcW w:w="3281" w:type="dxa"/>
          </w:tcPr>
          <w:p w:rsidR="00EE6021" w:rsidRDefault="00EE6021" w:rsidP="006B7943">
            <w:pPr>
              <w:spacing w:line="240" w:lineRule="auto"/>
            </w:pPr>
          </w:p>
        </w:tc>
      </w:tr>
      <w:tr w:rsidR="00EE6021" w:rsidTr="00EE6021">
        <w:tc>
          <w:tcPr>
            <w:tcW w:w="3280" w:type="dxa"/>
          </w:tcPr>
          <w:p w:rsidR="00EE6021" w:rsidRDefault="00EE6021" w:rsidP="006B7943">
            <w:pPr>
              <w:spacing w:line="240" w:lineRule="auto"/>
            </w:pPr>
          </w:p>
        </w:tc>
        <w:tc>
          <w:tcPr>
            <w:tcW w:w="3281" w:type="dxa"/>
          </w:tcPr>
          <w:p w:rsidR="00EE6021" w:rsidRDefault="00EE6021" w:rsidP="006B7943">
            <w:pPr>
              <w:spacing w:line="240" w:lineRule="auto"/>
            </w:pPr>
          </w:p>
        </w:tc>
        <w:tc>
          <w:tcPr>
            <w:tcW w:w="3281" w:type="dxa"/>
          </w:tcPr>
          <w:p w:rsidR="00EE6021" w:rsidRDefault="00EE6021" w:rsidP="006B7943">
            <w:pPr>
              <w:spacing w:line="240" w:lineRule="auto"/>
            </w:pPr>
          </w:p>
        </w:tc>
      </w:tr>
      <w:tr w:rsidR="00EE6021" w:rsidTr="00EE6021">
        <w:tc>
          <w:tcPr>
            <w:tcW w:w="3280" w:type="dxa"/>
          </w:tcPr>
          <w:p w:rsidR="00EE6021" w:rsidRDefault="00EE6021" w:rsidP="006B7943">
            <w:pPr>
              <w:spacing w:line="240" w:lineRule="auto"/>
            </w:pPr>
          </w:p>
        </w:tc>
        <w:tc>
          <w:tcPr>
            <w:tcW w:w="3281" w:type="dxa"/>
          </w:tcPr>
          <w:p w:rsidR="00EE6021" w:rsidRDefault="00EE6021" w:rsidP="006B7943">
            <w:pPr>
              <w:spacing w:line="240" w:lineRule="auto"/>
            </w:pPr>
          </w:p>
        </w:tc>
        <w:tc>
          <w:tcPr>
            <w:tcW w:w="3281" w:type="dxa"/>
          </w:tcPr>
          <w:p w:rsidR="00EE6021" w:rsidRDefault="00EE6021" w:rsidP="006B7943">
            <w:pPr>
              <w:spacing w:line="240" w:lineRule="auto"/>
            </w:pPr>
          </w:p>
        </w:tc>
      </w:tr>
    </w:tbl>
    <w:p w:rsidR="00EE6021" w:rsidRDefault="00EE6021" w:rsidP="006B7943">
      <w:pPr>
        <w:spacing w:line="240" w:lineRule="auto"/>
      </w:pPr>
    </w:p>
    <w:p w:rsidR="006B7943" w:rsidRDefault="006B7943" w:rsidP="006B7943">
      <w:pPr>
        <w:spacing w:line="240" w:lineRule="auto"/>
      </w:pPr>
    </w:p>
    <w:p w:rsidR="006B7943" w:rsidRDefault="006B7943" w:rsidP="00EE6021">
      <w:pPr>
        <w:pStyle w:val="Heading3"/>
      </w:pPr>
      <w:r w:rsidRPr="006B7943">
        <w:t xml:space="preserve">Relevant employment history </w:t>
      </w:r>
      <w:r>
        <w:t>(most recent first)</w:t>
      </w:r>
    </w:p>
    <w:p w:rsidR="006B7943" w:rsidRDefault="00EE6021" w:rsidP="006B7943">
      <w:pPr>
        <w:spacing w:line="240" w:lineRule="auto"/>
      </w:pPr>
      <w:r>
        <w:t xml:space="preserve">Please use the table below to provide information regarding your employment history. If space is inadequate </w:t>
      </w:r>
      <w:r w:rsidR="00874B7D">
        <w:t>p</w:t>
      </w:r>
      <w:r>
        <w:t xml:space="preserve">lease </w:t>
      </w:r>
      <w:r w:rsidR="00874B7D">
        <w:t>continue on a separate sheet.</w:t>
      </w:r>
    </w:p>
    <w:p w:rsidR="00EE6021" w:rsidRDefault="00EE6021" w:rsidP="006B7943">
      <w:pPr>
        <w:spacing w:line="240" w:lineRule="auto"/>
      </w:pPr>
    </w:p>
    <w:tbl>
      <w:tblPr>
        <w:tblStyle w:val="TableGrid"/>
        <w:tblW w:w="9889" w:type="dxa"/>
        <w:tblLook w:val="04A0" w:firstRow="1" w:lastRow="0" w:firstColumn="1" w:lastColumn="0" w:noHBand="0" w:noVBand="1"/>
        <w:tblCaption w:val="Recent employment"/>
      </w:tblPr>
      <w:tblGrid>
        <w:gridCol w:w="2376"/>
        <w:gridCol w:w="2694"/>
        <w:gridCol w:w="1559"/>
        <w:gridCol w:w="1559"/>
        <w:gridCol w:w="1701"/>
      </w:tblGrid>
      <w:tr w:rsidR="00EE6021" w:rsidTr="00A42162">
        <w:trPr>
          <w:tblHeader/>
        </w:trPr>
        <w:tc>
          <w:tcPr>
            <w:tcW w:w="2376" w:type="dxa"/>
          </w:tcPr>
          <w:p w:rsidR="00EE6021" w:rsidRPr="00EE6021" w:rsidRDefault="00EE6021" w:rsidP="00EE6021">
            <w:pPr>
              <w:spacing w:line="240" w:lineRule="auto"/>
              <w:rPr>
                <w:b/>
              </w:rPr>
            </w:pPr>
            <w:r w:rsidRPr="00EE6021">
              <w:rPr>
                <w:b/>
              </w:rPr>
              <w:t>Job title</w:t>
            </w:r>
          </w:p>
          <w:p w:rsidR="00EE6021" w:rsidRPr="00EE6021" w:rsidRDefault="00EE6021" w:rsidP="006B7943">
            <w:pPr>
              <w:spacing w:line="240" w:lineRule="auto"/>
              <w:rPr>
                <w:b/>
              </w:rPr>
            </w:pPr>
          </w:p>
        </w:tc>
        <w:tc>
          <w:tcPr>
            <w:tcW w:w="2694" w:type="dxa"/>
          </w:tcPr>
          <w:p w:rsidR="00EE6021" w:rsidRPr="00EE6021" w:rsidRDefault="00EE6021" w:rsidP="00874B7D">
            <w:pPr>
              <w:spacing w:line="240" w:lineRule="auto"/>
              <w:jc w:val="center"/>
              <w:rPr>
                <w:b/>
              </w:rPr>
            </w:pPr>
            <w:r w:rsidRPr="00EE6021">
              <w:rPr>
                <w:b/>
              </w:rPr>
              <w:t>Employer</w:t>
            </w:r>
          </w:p>
          <w:p w:rsidR="00EE6021" w:rsidRPr="00EE6021" w:rsidRDefault="00EE6021" w:rsidP="00874B7D">
            <w:pPr>
              <w:spacing w:line="240" w:lineRule="auto"/>
              <w:jc w:val="center"/>
              <w:rPr>
                <w:b/>
              </w:rPr>
            </w:pPr>
          </w:p>
        </w:tc>
        <w:tc>
          <w:tcPr>
            <w:tcW w:w="1559" w:type="dxa"/>
          </w:tcPr>
          <w:p w:rsidR="00EE6021" w:rsidRPr="00EE6021" w:rsidRDefault="00EE6021" w:rsidP="00874B7D">
            <w:pPr>
              <w:spacing w:line="240" w:lineRule="auto"/>
              <w:jc w:val="center"/>
              <w:rPr>
                <w:b/>
              </w:rPr>
            </w:pPr>
            <w:r w:rsidRPr="00EE6021">
              <w:rPr>
                <w:b/>
              </w:rPr>
              <w:t>Date started</w:t>
            </w:r>
          </w:p>
        </w:tc>
        <w:tc>
          <w:tcPr>
            <w:tcW w:w="1559" w:type="dxa"/>
          </w:tcPr>
          <w:p w:rsidR="00EE6021" w:rsidRPr="00EE6021" w:rsidRDefault="00EE6021" w:rsidP="00874B7D">
            <w:pPr>
              <w:spacing w:line="240" w:lineRule="auto"/>
              <w:jc w:val="center"/>
              <w:rPr>
                <w:b/>
              </w:rPr>
            </w:pPr>
            <w:r w:rsidRPr="00EE6021">
              <w:rPr>
                <w:b/>
              </w:rPr>
              <w:t>Date left</w:t>
            </w:r>
          </w:p>
          <w:p w:rsidR="00EE6021" w:rsidRPr="00EE6021" w:rsidRDefault="00EE6021" w:rsidP="00874B7D">
            <w:pPr>
              <w:spacing w:line="240" w:lineRule="auto"/>
              <w:jc w:val="center"/>
              <w:rPr>
                <w:b/>
              </w:rPr>
            </w:pPr>
          </w:p>
        </w:tc>
        <w:tc>
          <w:tcPr>
            <w:tcW w:w="1701" w:type="dxa"/>
          </w:tcPr>
          <w:p w:rsidR="00EE6021" w:rsidRPr="00EE6021" w:rsidRDefault="00EE6021" w:rsidP="00874B7D">
            <w:pPr>
              <w:spacing w:line="240" w:lineRule="auto"/>
              <w:jc w:val="center"/>
              <w:rPr>
                <w:b/>
              </w:rPr>
            </w:pPr>
            <w:r w:rsidRPr="00EE6021">
              <w:rPr>
                <w:b/>
              </w:rPr>
              <w:t>Salary</w:t>
            </w:r>
          </w:p>
          <w:p w:rsidR="00EE6021" w:rsidRPr="00EE6021" w:rsidRDefault="00EE6021" w:rsidP="00874B7D">
            <w:pPr>
              <w:spacing w:line="240" w:lineRule="auto"/>
              <w:jc w:val="center"/>
              <w:rPr>
                <w:b/>
              </w:rPr>
            </w:pPr>
          </w:p>
        </w:tc>
      </w:tr>
      <w:tr w:rsidR="00EE6021" w:rsidTr="00EE6021">
        <w:tc>
          <w:tcPr>
            <w:tcW w:w="2376" w:type="dxa"/>
          </w:tcPr>
          <w:p w:rsidR="00EE6021" w:rsidRDefault="00EE6021" w:rsidP="00EE6021">
            <w:pPr>
              <w:spacing w:line="240" w:lineRule="auto"/>
            </w:pPr>
          </w:p>
        </w:tc>
        <w:tc>
          <w:tcPr>
            <w:tcW w:w="2694" w:type="dxa"/>
          </w:tcPr>
          <w:p w:rsidR="00EE6021" w:rsidRDefault="00EE6021" w:rsidP="00874B7D">
            <w:pPr>
              <w:spacing w:line="240" w:lineRule="auto"/>
              <w:jc w:val="center"/>
            </w:pPr>
          </w:p>
        </w:tc>
        <w:tc>
          <w:tcPr>
            <w:tcW w:w="1559" w:type="dxa"/>
          </w:tcPr>
          <w:p w:rsidR="00EE6021" w:rsidRDefault="00EE6021" w:rsidP="00874B7D">
            <w:pPr>
              <w:spacing w:line="240" w:lineRule="auto"/>
              <w:jc w:val="center"/>
            </w:pPr>
          </w:p>
        </w:tc>
        <w:tc>
          <w:tcPr>
            <w:tcW w:w="1559" w:type="dxa"/>
          </w:tcPr>
          <w:p w:rsidR="00EE6021" w:rsidRDefault="00EE6021" w:rsidP="00874B7D">
            <w:pPr>
              <w:spacing w:line="240" w:lineRule="auto"/>
              <w:jc w:val="center"/>
            </w:pPr>
          </w:p>
        </w:tc>
        <w:tc>
          <w:tcPr>
            <w:tcW w:w="1701" w:type="dxa"/>
          </w:tcPr>
          <w:p w:rsidR="00EE6021" w:rsidRDefault="00EE6021" w:rsidP="00874B7D">
            <w:pPr>
              <w:spacing w:line="240" w:lineRule="auto"/>
              <w:jc w:val="center"/>
            </w:pPr>
          </w:p>
        </w:tc>
      </w:tr>
    </w:tbl>
    <w:p w:rsidR="00EE6021" w:rsidRDefault="00EE6021" w:rsidP="006B7943">
      <w:pPr>
        <w:spacing w:line="240" w:lineRule="auto"/>
      </w:pPr>
    </w:p>
    <w:tbl>
      <w:tblPr>
        <w:tblStyle w:val="TableGrid"/>
        <w:tblW w:w="0" w:type="auto"/>
        <w:tblLook w:val="04A0" w:firstRow="1" w:lastRow="0" w:firstColumn="1" w:lastColumn="0" w:noHBand="0" w:noVBand="1"/>
        <w:tblCaption w:val="reason for leaving"/>
      </w:tblPr>
      <w:tblGrid>
        <w:gridCol w:w="9842"/>
      </w:tblGrid>
      <w:tr w:rsidR="00EE6021" w:rsidTr="00A42162">
        <w:trPr>
          <w:tblHeader/>
        </w:trPr>
        <w:tc>
          <w:tcPr>
            <w:tcW w:w="9842" w:type="dxa"/>
          </w:tcPr>
          <w:p w:rsidR="00EE6021" w:rsidRDefault="00EE6021" w:rsidP="00216FBB">
            <w:pPr>
              <w:spacing w:line="240" w:lineRule="auto"/>
            </w:pPr>
            <w:r w:rsidRPr="00EE6021">
              <w:rPr>
                <w:b/>
              </w:rPr>
              <w:t>Reason for leaving</w:t>
            </w:r>
          </w:p>
        </w:tc>
      </w:tr>
      <w:tr w:rsidR="00EE6021" w:rsidTr="00EE6021">
        <w:tc>
          <w:tcPr>
            <w:tcW w:w="9842" w:type="dxa"/>
          </w:tcPr>
          <w:p w:rsidR="00EE6021" w:rsidRDefault="00EE6021" w:rsidP="006B7943">
            <w:pPr>
              <w:spacing w:line="240" w:lineRule="auto"/>
            </w:pPr>
          </w:p>
          <w:p w:rsidR="00216FBB" w:rsidRDefault="00216FBB" w:rsidP="006B7943">
            <w:pPr>
              <w:spacing w:line="240" w:lineRule="auto"/>
            </w:pPr>
          </w:p>
          <w:p w:rsidR="00216FBB" w:rsidRDefault="00216FBB" w:rsidP="006B7943">
            <w:pPr>
              <w:spacing w:line="240" w:lineRule="auto"/>
            </w:pPr>
          </w:p>
        </w:tc>
      </w:tr>
    </w:tbl>
    <w:p w:rsidR="00CA2A6D" w:rsidRDefault="00CA2A6D" w:rsidP="006B7943">
      <w:pPr>
        <w:spacing w:line="240" w:lineRule="auto"/>
      </w:pPr>
    </w:p>
    <w:tbl>
      <w:tblPr>
        <w:tblStyle w:val="TableGrid"/>
        <w:tblW w:w="0" w:type="auto"/>
        <w:tblLook w:val="04A0" w:firstRow="1" w:lastRow="0" w:firstColumn="1" w:lastColumn="0" w:noHBand="0" w:noVBand="1"/>
        <w:tblCaption w:val="duties"/>
      </w:tblPr>
      <w:tblGrid>
        <w:gridCol w:w="9842"/>
      </w:tblGrid>
      <w:tr w:rsidR="00EE6021" w:rsidTr="00A42162">
        <w:trPr>
          <w:tblHeader/>
        </w:trPr>
        <w:tc>
          <w:tcPr>
            <w:tcW w:w="9842" w:type="dxa"/>
          </w:tcPr>
          <w:p w:rsidR="00EE6021" w:rsidRDefault="00EE6021" w:rsidP="00216FBB">
            <w:pPr>
              <w:spacing w:line="240" w:lineRule="auto"/>
            </w:pPr>
            <w:r w:rsidRPr="00EE6021">
              <w:rPr>
                <w:b/>
              </w:rPr>
              <w:t>Brief description of duties</w:t>
            </w:r>
          </w:p>
        </w:tc>
      </w:tr>
      <w:tr w:rsidR="00EE6021" w:rsidTr="00EE6021">
        <w:tc>
          <w:tcPr>
            <w:tcW w:w="9842" w:type="dxa"/>
          </w:tcPr>
          <w:p w:rsidR="00EE6021" w:rsidRDefault="00EE6021" w:rsidP="006B7943">
            <w:pPr>
              <w:spacing w:line="240" w:lineRule="auto"/>
            </w:pPr>
          </w:p>
          <w:p w:rsidR="00216FBB" w:rsidRDefault="00216FBB" w:rsidP="006B7943">
            <w:pPr>
              <w:spacing w:line="240" w:lineRule="auto"/>
            </w:pPr>
          </w:p>
          <w:p w:rsidR="00216FBB" w:rsidRDefault="00216FBB" w:rsidP="006B7943">
            <w:pPr>
              <w:spacing w:line="240" w:lineRule="auto"/>
            </w:pPr>
          </w:p>
        </w:tc>
      </w:tr>
    </w:tbl>
    <w:p w:rsidR="006B7943" w:rsidRDefault="006B7943" w:rsidP="006B7943">
      <w:pPr>
        <w:spacing w:line="240" w:lineRule="auto"/>
      </w:pPr>
    </w:p>
    <w:p w:rsidR="00EE6021" w:rsidRDefault="00EE6021" w:rsidP="006B7943">
      <w:pPr>
        <w:spacing w:line="240" w:lineRule="auto"/>
      </w:pPr>
    </w:p>
    <w:tbl>
      <w:tblPr>
        <w:tblStyle w:val="TableGrid"/>
        <w:tblW w:w="9889" w:type="dxa"/>
        <w:tblLook w:val="04A0" w:firstRow="1" w:lastRow="0" w:firstColumn="1" w:lastColumn="0" w:noHBand="0" w:noVBand="1"/>
        <w:tblCaption w:val="Employment history"/>
      </w:tblPr>
      <w:tblGrid>
        <w:gridCol w:w="2376"/>
        <w:gridCol w:w="2694"/>
        <w:gridCol w:w="1559"/>
        <w:gridCol w:w="1559"/>
        <w:gridCol w:w="1701"/>
      </w:tblGrid>
      <w:tr w:rsidR="00EE6021" w:rsidTr="00A42162">
        <w:trPr>
          <w:tblHeader/>
        </w:trPr>
        <w:tc>
          <w:tcPr>
            <w:tcW w:w="2376" w:type="dxa"/>
          </w:tcPr>
          <w:p w:rsidR="00EE6021" w:rsidRPr="00EE6021" w:rsidRDefault="00EE6021" w:rsidP="00572851">
            <w:pPr>
              <w:spacing w:line="240" w:lineRule="auto"/>
              <w:rPr>
                <w:b/>
              </w:rPr>
            </w:pPr>
            <w:r w:rsidRPr="00EE6021">
              <w:rPr>
                <w:b/>
              </w:rPr>
              <w:t>Job title</w:t>
            </w:r>
          </w:p>
          <w:p w:rsidR="00EE6021" w:rsidRPr="00EE6021" w:rsidRDefault="00EE6021" w:rsidP="00572851">
            <w:pPr>
              <w:spacing w:line="240" w:lineRule="auto"/>
              <w:rPr>
                <w:b/>
              </w:rPr>
            </w:pPr>
          </w:p>
        </w:tc>
        <w:tc>
          <w:tcPr>
            <w:tcW w:w="2694" w:type="dxa"/>
          </w:tcPr>
          <w:p w:rsidR="00EE6021" w:rsidRPr="00EE6021" w:rsidRDefault="00EE6021" w:rsidP="00874B7D">
            <w:pPr>
              <w:spacing w:line="240" w:lineRule="auto"/>
              <w:jc w:val="center"/>
              <w:rPr>
                <w:b/>
              </w:rPr>
            </w:pPr>
            <w:r w:rsidRPr="00EE6021">
              <w:rPr>
                <w:b/>
              </w:rPr>
              <w:t>Employer</w:t>
            </w:r>
          </w:p>
          <w:p w:rsidR="00EE6021" w:rsidRPr="00EE6021" w:rsidRDefault="00EE6021" w:rsidP="00874B7D">
            <w:pPr>
              <w:spacing w:line="240" w:lineRule="auto"/>
              <w:jc w:val="center"/>
              <w:rPr>
                <w:b/>
              </w:rPr>
            </w:pPr>
          </w:p>
        </w:tc>
        <w:tc>
          <w:tcPr>
            <w:tcW w:w="1559" w:type="dxa"/>
          </w:tcPr>
          <w:p w:rsidR="00EE6021" w:rsidRPr="00EE6021" w:rsidRDefault="00EE6021" w:rsidP="00874B7D">
            <w:pPr>
              <w:spacing w:line="240" w:lineRule="auto"/>
              <w:jc w:val="center"/>
              <w:rPr>
                <w:b/>
              </w:rPr>
            </w:pPr>
            <w:r w:rsidRPr="00EE6021">
              <w:rPr>
                <w:b/>
              </w:rPr>
              <w:t>Date started</w:t>
            </w:r>
          </w:p>
        </w:tc>
        <w:tc>
          <w:tcPr>
            <w:tcW w:w="1559" w:type="dxa"/>
          </w:tcPr>
          <w:p w:rsidR="00EE6021" w:rsidRPr="00EE6021" w:rsidRDefault="00EE6021" w:rsidP="00874B7D">
            <w:pPr>
              <w:spacing w:line="240" w:lineRule="auto"/>
              <w:jc w:val="center"/>
              <w:rPr>
                <w:b/>
              </w:rPr>
            </w:pPr>
            <w:r w:rsidRPr="00EE6021">
              <w:rPr>
                <w:b/>
              </w:rPr>
              <w:t>Date left</w:t>
            </w:r>
          </w:p>
          <w:p w:rsidR="00EE6021" w:rsidRPr="00EE6021" w:rsidRDefault="00EE6021" w:rsidP="00874B7D">
            <w:pPr>
              <w:spacing w:line="240" w:lineRule="auto"/>
              <w:jc w:val="center"/>
              <w:rPr>
                <w:b/>
              </w:rPr>
            </w:pPr>
          </w:p>
        </w:tc>
        <w:tc>
          <w:tcPr>
            <w:tcW w:w="1701" w:type="dxa"/>
          </w:tcPr>
          <w:p w:rsidR="00EE6021" w:rsidRPr="00EE6021" w:rsidRDefault="00EE6021" w:rsidP="00874B7D">
            <w:pPr>
              <w:spacing w:line="240" w:lineRule="auto"/>
              <w:jc w:val="center"/>
              <w:rPr>
                <w:b/>
              </w:rPr>
            </w:pPr>
            <w:r w:rsidRPr="00EE6021">
              <w:rPr>
                <w:b/>
              </w:rPr>
              <w:t>Salary</w:t>
            </w:r>
          </w:p>
          <w:p w:rsidR="00EE6021" w:rsidRPr="00EE6021" w:rsidRDefault="00EE6021" w:rsidP="00874B7D">
            <w:pPr>
              <w:spacing w:line="240" w:lineRule="auto"/>
              <w:jc w:val="center"/>
              <w:rPr>
                <w:b/>
              </w:rPr>
            </w:pPr>
          </w:p>
        </w:tc>
      </w:tr>
      <w:tr w:rsidR="00EE6021" w:rsidTr="00572851">
        <w:tc>
          <w:tcPr>
            <w:tcW w:w="2376" w:type="dxa"/>
          </w:tcPr>
          <w:p w:rsidR="00EE6021" w:rsidRDefault="00EE6021" w:rsidP="00572851">
            <w:pPr>
              <w:spacing w:line="240" w:lineRule="auto"/>
            </w:pPr>
          </w:p>
        </w:tc>
        <w:tc>
          <w:tcPr>
            <w:tcW w:w="2694" w:type="dxa"/>
          </w:tcPr>
          <w:p w:rsidR="00EE6021" w:rsidRDefault="00EE6021" w:rsidP="00874B7D">
            <w:pPr>
              <w:spacing w:line="240" w:lineRule="auto"/>
              <w:jc w:val="center"/>
            </w:pPr>
          </w:p>
        </w:tc>
        <w:tc>
          <w:tcPr>
            <w:tcW w:w="1559" w:type="dxa"/>
          </w:tcPr>
          <w:p w:rsidR="00EE6021" w:rsidRDefault="00EE6021" w:rsidP="00874B7D">
            <w:pPr>
              <w:spacing w:line="240" w:lineRule="auto"/>
              <w:jc w:val="center"/>
            </w:pPr>
          </w:p>
        </w:tc>
        <w:tc>
          <w:tcPr>
            <w:tcW w:w="1559" w:type="dxa"/>
          </w:tcPr>
          <w:p w:rsidR="00EE6021" w:rsidRDefault="00EE6021" w:rsidP="00874B7D">
            <w:pPr>
              <w:spacing w:line="240" w:lineRule="auto"/>
              <w:jc w:val="center"/>
            </w:pPr>
          </w:p>
        </w:tc>
        <w:tc>
          <w:tcPr>
            <w:tcW w:w="1701" w:type="dxa"/>
          </w:tcPr>
          <w:p w:rsidR="00EE6021" w:rsidRDefault="00EE6021" w:rsidP="00874B7D">
            <w:pPr>
              <w:spacing w:line="240" w:lineRule="auto"/>
              <w:jc w:val="center"/>
            </w:pPr>
          </w:p>
        </w:tc>
      </w:tr>
    </w:tbl>
    <w:p w:rsidR="00EE6021" w:rsidRDefault="00EE6021" w:rsidP="00EE6021">
      <w:pPr>
        <w:spacing w:line="240" w:lineRule="auto"/>
      </w:pPr>
    </w:p>
    <w:p w:rsidR="00216FBB" w:rsidRDefault="00216FBB" w:rsidP="00EE6021">
      <w:pPr>
        <w:spacing w:line="240" w:lineRule="auto"/>
      </w:pPr>
    </w:p>
    <w:p w:rsidR="00216FBB" w:rsidRDefault="00216FBB" w:rsidP="00EE6021">
      <w:pPr>
        <w:spacing w:line="240" w:lineRule="auto"/>
      </w:pPr>
    </w:p>
    <w:tbl>
      <w:tblPr>
        <w:tblStyle w:val="TableGrid"/>
        <w:tblW w:w="0" w:type="auto"/>
        <w:tblLook w:val="04A0" w:firstRow="1" w:lastRow="0" w:firstColumn="1" w:lastColumn="0" w:noHBand="0" w:noVBand="1"/>
        <w:tblCaption w:val="reason for leaving"/>
      </w:tblPr>
      <w:tblGrid>
        <w:gridCol w:w="9842"/>
      </w:tblGrid>
      <w:tr w:rsidR="00EE6021" w:rsidTr="00A42162">
        <w:trPr>
          <w:tblHeader/>
        </w:trPr>
        <w:tc>
          <w:tcPr>
            <w:tcW w:w="9842" w:type="dxa"/>
          </w:tcPr>
          <w:p w:rsidR="00EE6021" w:rsidRDefault="00EE6021" w:rsidP="00216FBB">
            <w:pPr>
              <w:spacing w:line="240" w:lineRule="auto"/>
            </w:pPr>
            <w:r w:rsidRPr="00EE6021">
              <w:rPr>
                <w:b/>
              </w:rPr>
              <w:lastRenderedPageBreak/>
              <w:t>Reason for leaving</w:t>
            </w:r>
          </w:p>
        </w:tc>
      </w:tr>
      <w:tr w:rsidR="00EE6021" w:rsidTr="00572851">
        <w:tc>
          <w:tcPr>
            <w:tcW w:w="9842" w:type="dxa"/>
          </w:tcPr>
          <w:p w:rsidR="00EE6021" w:rsidRDefault="00EE6021" w:rsidP="00572851">
            <w:pPr>
              <w:spacing w:line="240" w:lineRule="auto"/>
            </w:pPr>
          </w:p>
          <w:p w:rsidR="00216FBB" w:rsidRDefault="00216FBB" w:rsidP="00572851">
            <w:pPr>
              <w:spacing w:line="240" w:lineRule="auto"/>
            </w:pPr>
          </w:p>
          <w:p w:rsidR="00216FBB" w:rsidRDefault="00216FBB" w:rsidP="00572851">
            <w:pPr>
              <w:spacing w:line="240" w:lineRule="auto"/>
            </w:pPr>
          </w:p>
        </w:tc>
      </w:tr>
    </w:tbl>
    <w:p w:rsidR="00EE6021" w:rsidRDefault="00EE6021" w:rsidP="00EE6021">
      <w:pPr>
        <w:spacing w:line="240" w:lineRule="auto"/>
      </w:pPr>
    </w:p>
    <w:tbl>
      <w:tblPr>
        <w:tblStyle w:val="TableGrid"/>
        <w:tblW w:w="0" w:type="auto"/>
        <w:tblLook w:val="04A0" w:firstRow="1" w:lastRow="0" w:firstColumn="1" w:lastColumn="0" w:noHBand="0" w:noVBand="1"/>
        <w:tblCaption w:val="duties"/>
      </w:tblPr>
      <w:tblGrid>
        <w:gridCol w:w="9842"/>
      </w:tblGrid>
      <w:tr w:rsidR="00EE6021" w:rsidTr="00A42162">
        <w:trPr>
          <w:tblHeader/>
        </w:trPr>
        <w:tc>
          <w:tcPr>
            <w:tcW w:w="9842" w:type="dxa"/>
          </w:tcPr>
          <w:p w:rsidR="00EE6021" w:rsidRDefault="00EE6021" w:rsidP="00216FBB">
            <w:pPr>
              <w:spacing w:line="240" w:lineRule="auto"/>
            </w:pPr>
            <w:r w:rsidRPr="00EE6021">
              <w:rPr>
                <w:b/>
              </w:rPr>
              <w:t>Brief description of duties</w:t>
            </w:r>
          </w:p>
        </w:tc>
      </w:tr>
      <w:tr w:rsidR="00EE6021" w:rsidTr="00572851">
        <w:tc>
          <w:tcPr>
            <w:tcW w:w="9842" w:type="dxa"/>
          </w:tcPr>
          <w:p w:rsidR="00EE6021" w:rsidRDefault="00EE6021" w:rsidP="00572851">
            <w:pPr>
              <w:spacing w:line="240" w:lineRule="auto"/>
            </w:pPr>
          </w:p>
          <w:p w:rsidR="00216FBB" w:rsidRDefault="00216FBB" w:rsidP="00572851">
            <w:pPr>
              <w:spacing w:line="240" w:lineRule="auto"/>
            </w:pPr>
          </w:p>
          <w:p w:rsidR="00216FBB" w:rsidRDefault="00216FBB" w:rsidP="00572851">
            <w:pPr>
              <w:spacing w:line="240" w:lineRule="auto"/>
            </w:pPr>
          </w:p>
        </w:tc>
      </w:tr>
    </w:tbl>
    <w:p w:rsidR="006B7943" w:rsidRDefault="006B7943" w:rsidP="006B7943">
      <w:pPr>
        <w:spacing w:line="240" w:lineRule="auto"/>
      </w:pPr>
    </w:p>
    <w:p w:rsidR="006B7943" w:rsidRDefault="006B7943" w:rsidP="006B7943">
      <w:pPr>
        <w:spacing w:line="240" w:lineRule="auto"/>
      </w:pPr>
    </w:p>
    <w:tbl>
      <w:tblPr>
        <w:tblStyle w:val="TableGrid"/>
        <w:tblW w:w="9889" w:type="dxa"/>
        <w:tblLook w:val="04A0" w:firstRow="1" w:lastRow="0" w:firstColumn="1" w:lastColumn="0" w:noHBand="0" w:noVBand="1"/>
        <w:tblCaption w:val="employment history"/>
      </w:tblPr>
      <w:tblGrid>
        <w:gridCol w:w="2376"/>
        <w:gridCol w:w="2694"/>
        <w:gridCol w:w="1559"/>
        <w:gridCol w:w="1559"/>
        <w:gridCol w:w="1701"/>
      </w:tblGrid>
      <w:tr w:rsidR="00EE6021" w:rsidTr="00A42162">
        <w:trPr>
          <w:tblHeader/>
        </w:trPr>
        <w:tc>
          <w:tcPr>
            <w:tcW w:w="2376" w:type="dxa"/>
          </w:tcPr>
          <w:p w:rsidR="00EE6021" w:rsidRPr="00EE6021" w:rsidRDefault="00EE6021" w:rsidP="00572851">
            <w:pPr>
              <w:spacing w:line="240" w:lineRule="auto"/>
              <w:rPr>
                <w:b/>
              </w:rPr>
            </w:pPr>
            <w:r w:rsidRPr="00EE6021">
              <w:rPr>
                <w:b/>
              </w:rPr>
              <w:t>Job title</w:t>
            </w:r>
          </w:p>
          <w:p w:rsidR="00EE6021" w:rsidRPr="00EE6021" w:rsidRDefault="00EE6021" w:rsidP="00572851">
            <w:pPr>
              <w:spacing w:line="240" w:lineRule="auto"/>
              <w:rPr>
                <w:b/>
              </w:rPr>
            </w:pPr>
          </w:p>
        </w:tc>
        <w:tc>
          <w:tcPr>
            <w:tcW w:w="2694" w:type="dxa"/>
          </w:tcPr>
          <w:p w:rsidR="00EE6021" w:rsidRPr="00EE6021" w:rsidRDefault="00EE6021" w:rsidP="00874B7D">
            <w:pPr>
              <w:spacing w:line="240" w:lineRule="auto"/>
              <w:jc w:val="center"/>
              <w:rPr>
                <w:b/>
              </w:rPr>
            </w:pPr>
            <w:r w:rsidRPr="00EE6021">
              <w:rPr>
                <w:b/>
              </w:rPr>
              <w:t>Employer</w:t>
            </w:r>
          </w:p>
          <w:p w:rsidR="00EE6021" w:rsidRPr="00EE6021" w:rsidRDefault="00EE6021" w:rsidP="00874B7D">
            <w:pPr>
              <w:spacing w:line="240" w:lineRule="auto"/>
              <w:jc w:val="center"/>
              <w:rPr>
                <w:b/>
              </w:rPr>
            </w:pPr>
          </w:p>
        </w:tc>
        <w:tc>
          <w:tcPr>
            <w:tcW w:w="1559" w:type="dxa"/>
          </w:tcPr>
          <w:p w:rsidR="00EE6021" w:rsidRPr="00EE6021" w:rsidRDefault="00EE6021" w:rsidP="00874B7D">
            <w:pPr>
              <w:spacing w:line="240" w:lineRule="auto"/>
              <w:jc w:val="center"/>
              <w:rPr>
                <w:b/>
              </w:rPr>
            </w:pPr>
            <w:r w:rsidRPr="00EE6021">
              <w:rPr>
                <w:b/>
              </w:rPr>
              <w:t>Date started</w:t>
            </w:r>
          </w:p>
        </w:tc>
        <w:tc>
          <w:tcPr>
            <w:tcW w:w="1559" w:type="dxa"/>
          </w:tcPr>
          <w:p w:rsidR="00EE6021" w:rsidRPr="00EE6021" w:rsidRDefault="00EE6021" w:rsidP="00874B7D">
            <w:pPr>
              <w:spacing w:line="240" w:lineRule="auto"/>
              <w:jc w:val="center"/>
              <w:rPr>
                <w:b/>
              </w:rPr>
            </w:pPr>
            <w:r w:rsidRPr="00EE6021">
              <w:rPr>
                <w:b/>
              </w:rPr>
              <w:t>Date left</w:t>
            </w:r>
          </w:p>
          <w:p w:rsidR="00EE6021" w:rsidRPr="00EE6021" w:rsidRDefault="00EE6021" w:rsidP="00874B7D">
            <w:pPr>
              <w:spacing w:line="240" w:lineRule="auto"/>
              <w:jc w:val="center"/>
              <w:rPr>
                <w:b/>
              </w:rPr>
            </w:pPr>
          </w:p>
        </w:tc>
        <w:tc>
          <w:tcPr>
            <w:tcW w:w="1701" w:type="dxa"/>
          </w:tcPr>
          <w:p w:rsidR="00EE6021" w:rsidRPr="00EE6021" w:rsidRDefault="00EE6021" w:rsidP="00874B7D">
            <w:pPr>
              <w:spacing w:line="240" w:lineRule="auto"/>
              <w:jc w:val="center"/>
              <w:rPr>
                <w:b/>
              </w:rPr>
            </w:pPr>
            <w:r w:rsidRPr="00EE6021">
              <w:rPr>
                <w:b/>
              </w:rPr>
              <w:t>Salary</w:t>
            </w:r>
          </w:p>
          <w:p w:rsidR="00EE6021" w:rsidRPr="00EE6021" w:rsidRDefault="00EE6021" w:rsidP="00874B7D">
            <w:pPr>
              <w:spacing w:line="240" w:lineRule="auto"/>
              <w:jc w:val="center"/>
              <w:rPr>
                <w:b/>
              </w:rPr>
            </w:pPr>
          </w:p>
        </w:tc>
      </w:tr>
      <w:tr w:rsidR="00EE6021" w:rsidTr="00572851">
        <w:tc>
          <w:tcPr>
            <w:tcW w:w="2376" w:type="dxa"/>
          </w:tcPr>
          <w:p w:rsidR="00EE6021" w:rsidRDefault="00EE6021" w:rsidP="00572851">
            <w:pPr>
              <w:spacing w:line="240" w:lineRule="auto"/>
            </w:pPr>
          </w:p>
        </w:tc>
        <w:tc>
          <w:tcPr>
            <w:tcW w:w="2694" w:type="dxa"/>
          </w:tcPr>
          <w:p w:rsidR="00EE6021" w:rsidRDefault="00EE6021" w:rsidP="00874B7D">
            <w:pPr>
              <w:spacing w:line="240" w:lineRule="auto"/>
              <w:jc w:val="center"/>
            </w:pPr>
          </w:p>
        </w:tc>
        <w:tc>
          <w:tcPr>
            <w:tcW w:w="1559" w:type="dxa"/>
          </w:tcPr>
          <w:p w:rsidR="00EE6021" w:rsidRDefault="00EE6021" w:rsidP="00874B7D">
            <w:pPr>
              <w:spacing w:line="240" w:lineRule="auto"/>
              <w:jc w:val="center"/>
            </w:pPr>
          </w:p>
        </w:tc>
        <w:tc>
          <w:tcPr>
            <w:tcW w:w="1559" w:type="dxa"/>
          </w:tcPr>
          <w:p w:rsidR="00EE6021" w:rsidRDefault="00EE6021" w:rsidP="00874B7D">
            <w:pPr>
              <w:spacing w:line="240" w:lineRule="auto"/>
              <w:jc w:val="center"/>
            </w:pPr>
          </w:p>
        </w:tc>
        <w:tc>
          <w:tcPr>
            <w:tcW w:w="1701" w:type="dxa"/>
          </w:tcPr>
          <w:p w:rsidR="00EE6021" w:rsidRDefault="00EE6021" w:rsidP="00874B7D">
            <w:pPr>
              <w:spacing w:line="240" w:lineRule="auto"/>
              <w:jc w:val="center"/>
            </w:pPr>
          </w:p>
        </w:tc>
      </w:tr>
    </w:tbl>
    <w:p w:rsidR="00EE6021" w:rsidRDefault="00EE6021" w:rsidP="00EE6021">
      <w:pPr>
        <w:spacing w:line="240" w:lineRule="auto"/>
      </w:pPr>
    </w:p>
    <w:tbl>
      <w:tblPr>
        <w:tblStyle w:val="TableGrid"/>
        <w:tblW w:w="0" w:type="auto"/>
        <w:tblLook w:val="04A0" w:firstRow="1" w:lastRow="0" w:firstColumn="1" w:lastColumn="0" w:noHBand="0" w:noVBand="1"/>
        <w:tblCaption w:val="Reason for leaving"/>
      </w:tblPr>
      <w:tblGrid>
        <w:gridCol w:w="9842"/>
      </w:tblGrid>
      <w:tr w:rsidR="00EE6021" w:rsidTr="00200E57">
        <w:trPr>
          <w:tblHeader/>
        </w:trPr>
        <w:tc>
          <w:tcPr>
            <w:tcW w:w="9842" w:type="dxa"/>
          </w:tcPr>
          <w:p w:rsidR="00EE6021" w:rsidRDefault="00EE6021" w:rsidP="00216FBB">
            <w:pPr>
              <w:spacing w:line="240" w:lineRule="auto"/>
            </w:pPr>
            <w:r w:rsidRPr="00EE6021">
              <w:rPr>
                <w:b/>
              </w:rPr>
              <w:t>Reason for leaving</w:t>
            </w:r>
          </w:p>
        </w:tc>
      </w:tr>
      <w:tr w:rsidR="00EE6021" w:rsidTr="00572851">
        <w:tc>
          <w:tcPr>
            <w:tcW w:w="9842" w:type="dxa"/>
          </w:tcPr>
          <w:p w:rsidR="00EE6021" w:rsidRDefault="00EE6021" w:rsidP="00572851">
            <w:pPr>
              <w:spacing w:line="240" w:lineRule="auto"/>
            </w:pPr>
          </w:p>
          <w:p w:rsidR="00216FBB" w:rsidRDefault="00216FBB" w:rsidP="00572851">
            <w:pPr>
              <w:spacing w:line="240" w:lineRule="auto"/>
            </w:pPr>
          </w:p>
          <w:p w:rsidR="00216FBB" w:rsidRDefault="00216FBB" w:rsidP="00572851">
            <w:pPr>
              <w:spacing w:line="240" w:lineRule="auto"/>
            </w:pPr>
          </w:p>
        </w:tc>
      </w:tr>
    </w:tbl>
    <w:p w:rsidR="00EE6021" w:rsidRDefault="00EE6021" w:rsidP="00EE6021">
      <w:pPr>
        <w:spacing w:line="240" w:lineRule="auto"/>
      </w:pPr>
    </w:p>
    <w:tbl>
      <w:tblPr>
        <w:tblStyle w:val="TableGrid"/>
        <w:tblW w:w="0" w:type="auto"/>
        <w:tblLook w:val="04A0" w:firstRow="1" w:lastRow="0" w:firstColumn="1" w:lastColumn="0" w:noHBand="0" w:noVBand="1"/>
        <w:tblCaption w:val="Duties"/>
      </w:tblPr>
      <w:tblGrid>
        <w:gridCol w:w="9842"/>
      </w:tblGrid>
      <w:tr w:rsidR="00EE6021" w:rsidTr="00200E57">
        <w:trPr>
          <w:tblHeader/>
        </w:trPr>
        <w:tc>
          <w:tcPr>
            <w:tcW w:w="9842" w:type="dxa"/>
          </w:tcPr>
          <w:p w:rsidR="00EE6021" w:rsidRDefault="00EE6021" w:rsidP="00216FBB">
            <w:pPr>
              <w:spacing w:line="240" w:lineRule="auto"/>
            </w:pPr>
            <w:r w:rsidRPr="00EE6021">
              <w:rPr>
                <w:b/>
              </w:rPr>
              <w:t>Brief description of duties</w:t>
            </w:r>
          </w:p>
        </w:tc>
      </w:tr>
      <w:tr w:rsidR="00EE6021" w:rsidTr="00572851">
        <w:tc>
          <w:tcPr>
            <w:tcW w:w="9842" w:type="dxa"/>
          </w:tcPr>
          <w:p w:rsidR="00EE6021" w:rsidRDefault="00EE6021" w:rsidP="00572851">
            <w:pPr>
              <w:spacing w:line="240" w:lineRule="auto"/>
            </w:pPr>
          </w:p>
          <w:p w:rsidR="00216FBB" w:rsidRDefault="00216FBB" w:rsidP="00572851">
            <w:pPr>
              <w:spacing w:line="240" w:lineRule="auto"/>
            </w:pPr>
          </w:p>
          <w:p w:rsidR="00216FBB" w:rsidRDefault="00216FBB" w:rsidP="00572851">
            <w:pPr>
              <w:spacing w:line="240" w:lineRule="auto"/>
            </w:pPr>
          </w:p>
        </w:tc>
      </w:tr>
    </w:tbl>
    <w:p w:rsidR="006B7943" w:rsidRDefault="006B7943" w:rsidP="006B7943">
      <w:pPr>
        <w:spacing w:line="240" w:lineRule="auto"/>
      </w:pPr>
    </w:p>
    <w:p w:rsidR="004D46B6" w:rsidRDefault="004D46B6" w:rsidP="006B7943">
      <w:pPr>
        <w:spacing w:line="240" w:lineRule="auto"/>
      </w:pPr>
    </w:p>
    <w:p w:rsidR="004D46B6" w:rsidRPr="004D46B6" w:rsidRDefault="004D46B6" w:rsidP="00874B7D">
      <w:pPr>
        <w:pStyle w:val="Heading3"/>
      </w:pPr>
      <w:r w:rsidRPr="004D46B6">
        <w:t>Education and Qualifications</w:t>
      </w:r>
    </w:p>
    <w:p w:rsidR="004D46B6" w:rsidRDefault="004D46B6" w:rsidP="004D46B6">
      <w:pPr>
        <w:spacing w:line="240" w:lineRule="auto"/>
      </w:pPr>
    </w:p>
    <w:p w:rsidR="004D46B6" w:rsidRDefault="004D46B6" w:rsidP="004D46B6">
      <w:pPr>
        <w:spacing w:line="240" w:lineRule="auto"/>
      </w:pPr>
      <w:r>
        <w:t>Please detail any qualifications which are relevant to the job and/or specified on the person specification.</w:t>
      </w:r>
    </w:p>
    <w:p w:rsidR="004D46B6" w:rsidRDefault="004D46B6" w:rsidP="004D46B6">
      <w:pPr>
        <w:spacing w:line="240" w:lineRule="auto"/>
      </w:pPr>
    </w:p>
    <w:tbl>
      <w:tblPr>
        <w:tblStyle w:val="TableGrid"/>
        <w:tblW w:w="0" w:type="auto"/>
        <w:tblLook w:val="04A0" w:firstRow="1" w:lastRow="0" w:firstColumn="1" w:lastColumn="0" w:noHBand="0" w:noVBand="1"/>
        <w:tblCaption w:val="Education and Qualifications"/>
      </w:tblPr>
      <w:tblGrid>
        <w:gridCol w:w="3280"/>
        <w:gridCol w:w="3281"/>
        <w:gridCol w:w="3281"/>
      </w:tblGrid>
      <w:tr w:rsidR="00874B7D" w:rsidTr="00200E57">
        <w:trPr>
          <w:tblHeader/>
        </w:trPr>
        <w:tc>
          <w:tcPr>
            <w:tcW w:w="3280" w:type="dxa"/>
          </w:tcPr>
          <w:p w:rsidR="00874B7D" w:rsidRPr="00874B7D" w:rsidRDefault="00874B7D" w:rsidP="00874B7D">
            <w:pPr>
              <w:spacing w:line="240" w:lineRule="auto"/>
              <w:rPr>
                <w:b/>
              </w:rPr>
            </w:pPr>
            <w:r w:rsidRPr="00874B7D">
              <w:rPr>
                <w:b/>
              </w:rPr>
              <w:t>Examination body</w:t>
            </w:r>
          </w:p>
        </w:tc>
        <w:tc>
          <w:tcPr>
            <w:tcW w:w="3281" w:type="dxa"/>
          </w:tcPr>
          <w:p w:rsidR="00874B7D" w:rsidRPr="00874B7D" w:rsidRDefault="00874B7D" w:rsidP="00874B7D">
            <w:pPr>
              <w:spacing w:line="240" w:lineRule="auto"/>
              <w:jc w:val="center"/>
              <w:rPr>
                <w:b/>
              </w:rPr>
            </w:pPr>
            <w:r w:rsidRPr="00874B7D">
              <w:rPr>
                <w:b/>
              </w:rPr>
              <w:t>Subject</w:t>
            </w:r>
          </w:p>
        </w:tc>
        <w:tc>
          <w:tcPr>
            <w:tcW w:w="3281" w:type="dxa"/>
          </w:tcPr>
          <w:p w:rsidR="00874B7D" w:rsidRPr="00874B7D" w:rsidRDefault="00874B7D" w:rsidP="00874B7D">
            <w:pPr>
              <w:spacing w:line="240" w:lineRule="auto"/>
              <w:jc w:val="center"/>
              <w:rPr>
                <w:b/>
              </w:rPr>
            </w:pPr>
            <w:r w:rsidRPr="00874B7D">
              <w:rPr>
                <w:b/>
              </w:rPr>
              <w:t>Result</w:t>
            </w:r>
          </w:p>
        </w:tc>
      </w:tr>
      <w:tr w:rsidR="00874B7D" w:rsidTr="00874B7D">
        <w:tc>
          <w:tcPr>
            <w:tcW w:w="3280" w:type="dxa"/>
          </w:tcPr>
          <w:p w:rsidR="00874B7D" w:rsidRDefault="00874B7D" w:rsidP="004D46B6">
            <w:pPr>
              <w:spacing w:line="240" w:lineRule="auto"/>
            </w:pPr>
          </w:p>
        </w:tc>
        <w:tc>
          <w:tcPr>
            <w:tcW w:w="3281" w:type="dxa"/>
          </w:tcPr>
          <w:p w:rsidR="00874B7D" w:rsidRDefault="00874B7D" w:rsidP="00874B7D">
            <w:pPr>
              <w:spacing w:line="240" w:lineRule="auto"/>
              <w:jc w:val="center"/>
            </w:pPr>
          </w:p>
        </w:tc>
        <w:tc>
          <w:tcPr>
            <w:tcW w:w="3281" w:type="dxa"/>
          </w:tcPr>
          <w:p w:rsidR="00874B7D" w:rsidRDefault="00874B7D" w:rsidP="00874B7D">
            <w:pPr>
              <w:spacing w:line="240" w:lineRule="auto"/>
              <w:jc w:val="center"/>
            </w:pPr>
          </w:p>
        </w:tc>
      </w:tr>
      <w:tr w:rsidR="00874B7D" w:rsidTr="00874B7D">
        <w:tc>
          <w:tcPr>
            <w:tcW w:w="3280" w:type="dxa"/>
          </w:tcPr>
          <w:p w:rsidR="00874B7D" w:rsidRDefault="00874B7D" w:rsidP="004D46B6">
            <w:pPr>
              <w:spacing w:line="240" w:lineRule="auto"/>
            </w:pPr>
          </w:p>
        </w:tc>
        <w:tc>
          <w:tcPr>
            <w:tcW w:w="3281" w:type="dxa"/>
          </w:tcPr>
          <w:p w:rsidR="00874B7D" w:rsidRDefault="00874B7D" w:rsidP="00874B7D">
            <w:pPr>
              <w:spacing w:line="240" w:lineRule="auto"/>
              <w:jc w:val="center"/>
            </w:pPr>
          </w:p>
        </w:tc>
        <w:tc>
          <w:tcPr>
            <w:tcW w:w="3281" w:type="dxa"/>
          </w:tcPr>
          <w:p w:rsidR="00874B7D" w:rsidRDefault="00874B7D" w:rsidP="00874B7D">
            <w:pPr>
              <w:spacing w:line="240" w:lineRule="auto"/>
              <w:jc w:val="center"/>
            </w:pPr>
          </w:p>
        </w:tc>
      </w:tr>
      <w:tr w:rsidR="00874B7D" w:rsidTr="00874B7D">
        <w:tc>
          <w:tcPr>
            <w:tcW w:w="3280" w:type="dxa"/>
          </w:tcPr>
          <w:p w:rsidR="00874B7D" w:rsidRDefault="00874B7D" w:rsidP="004D46B6">
            <w:pPr>
              <w:spacing w:line="240" w:lineRule="auto"/>
            </w:pPr>
          </w:p>
        </w:tc>
        <w:tc>
          <w:tcPr>
            <w:tcW w:w="3281" w:type="dxa"/>
          </w:tcPr>
          <w:p w:rsidR="00874B7D" w:rsidRDefault="00874B7D" w:rsidP="00874B7D">
            <w:pPr>
              <w:spacing w:line="240" w:lineRule="auto"/>
              <w:jc w:val="center"/>
            </w:pPr>
          </w:p>
        </w:tc>
        <w:tc>
          <w:tcPr>
            <w:tcW w:w="3281" w:type="dxa"/>
          </w:tcPr>
          <w:p w:rsidR="00874B7D" w:rsidRDefault="00874B7D" w:rsidP="00874B7D">
            <w:pPr>
              <w:spacing w:line="240" w:lineRule="auto"/>
              <w:jc w:val="center"/>
            </w:pPr>
          </w:p>
        </w:tc>
      </w:tr>
      <w:tr w:rsidR="00874B7D" w:rsidTr="00874B7D">
        <w:tc>
          <w:tcPr>
            <w:tcW w:w="3280" w:type="dxa"/>
          </w:tcPr>
          <w:p w:rsidR="00874B7D" w:rsidRDefault="00874B7D" w:rsidP="004D46B6">
            <w:pPr>
              <w:spacing w:line="240" w:lineRule="auto"/>
            </w:pPr>
          </w:p>
        </w:tc>
        <w:tc>
          <w:tcPr>
            <w:tcW w:w="3281" w:type="dxa"/>
          </w:tcPr>
          <w:p w:rsidR="00874B7D" w:rsidRDefault="00874B7D" w:rsidP="00874B7D">
            <w:pPr>
              <w:spacing w:line="240" w:lineRule="auto"/>
              <w:jc w:val="center"/>
            </w:pPr>
          </w:p>
        </w:tc>
        <w:tc>
          <w:tcPr>
            <w:tcW w:w="3281" w:type="dxa"/>
          </w:tcPr>
          <w:p w:rsidR="00874B7D" w:rsidRDefault="00874B7D" w:rsidP="00874B7D">
            <w:pPr>
              <w:spacing w:line="240" w:lineRule="auto"/>
              <w:jc w:val="center"/>
            </w:pPr>
          </w:p>
        </w:tc>
      </w:tr>
      <w:tr w:rsidR="00874B7D" w:rsidTr="00874B7D">
        <w:tc>
          <w:tcPr>
            <w:tcW w:w="3280" w:type="dxa"/>
          </w:tcPr>
          <w:p w:rsidR="00874B7D" w:rsidRDefault="00874B7D" w:rsidP="004D46B6">
            <w:pPr>
              <w:spacing w:line="240" w:lineRule="auto"/>
            </w:pPr>
          </w:p>
        </w:tc>
        <w:tc>
          <w:tcPr>
            <w:tcW w:w="3281" w:type="dxa"/>
          </w:tcPr>
          <w:p w:rsidR="00874B7D" w:rsidRDefault="00874B7D" w:rsidP="00874B7D">
            <w:pPr>
              <w:spacing w:line="240" w:lineRule="auto"/>
              <w:jc w:val="center"/>
            </w:pPr>
          </w:p>
        </w:tc>
        <w:tc>
          <w:tcPr>
            <w:tcW w:w="3281" w:type="dxa"/>
          </w:tcPr>
          <w:p w:rsidR="00874B7D" w:rsidRDefault="00874B7D" w:rsidP="00874B7D">
            <w:pPr>
              <w:spacing w:line="240" w:lineRule="auto"/>
              <w:jc w:val="center"/>
            </w:pPr>
          </w:p>
        </w:tc>
      </w:tr>
      <w:tr w:rsidR="00874B7D" w:rsidTr="00874B7D">
        <w:tc>
          <w:tcPr>
            <w:tcW w:w="3280" w:type="dxa"/>
          </w:tcPr>
          <w:p w:rsidR="00874B7D" w:rsidRDefault="00874B7D" w:rsidP="004D46B6">
            <w:pPr>
              <w:spacing w:line="240" w:lineRule="auto"/>
            </w:pPr>
          </w:p>
        </w:tc>
        <w:tc>
          <w:tcPr>
            <w:tcW w:w="3281" w:type="dxa"/>
          </w:tcPr>
          <w:p w:rsidR="00874B7D" w:rsidRDefault="00874B7D" w:rsidP="00874B7D">
            <w:pPr>
              <w:spacing w:line="240" w:lineRule="auto"/>
              <w:jc w:val="center"/>
            </w:pPr>
          </w:p>
        </w:tc>
        <w:tc>
          <w:tcPr>
            <w:tcW w:w="3281" w:type="dxa"/>
          </w:tcPr>
          <w:p w:rsidR="00874B7D" w:rsidRDefault="00874B7D" w:rsidP="00874B7D">
            <w:pPr>
              <w:spacing w:line="240" w:lineRule="auto"/>
              <w:jc w:val="center"/>
            </w:pPr>
          </w:p>
        </w:tc>
      </w:tr>
      <w:tr w:rsidR="00874B7D" w:rsidTr="00874B7D">
        <w:tc>
          <w:tcPr>
            <w:tcW w:w="3280" w:type="dxa"/>
          </w:tcPr>
          <w:p w:rsidR="00874B7D" w:rsidRDefault="00874B7D" w:rsidP="004D46B6">
            <w:pPr>
              <w:spacing w:line="240" w:lineRule="auto"/>
            </w:pPr>
          </w:p>
        </w:tc>
        <w:tc>
          <w:tcPr>
            <w:tcW w:w="3281" w:type="dxa"/>
          </w:tcPr>
          <w:p w:rsidR="00874B7D" w:rsidRDefault="00874B7D" w:rsidP="00874B7D">
            <w:pPr>
              <w:spacing w:line="240" w:lineRule="auto"/>
              <w:jc w:val="center"/>
            </w:pPr>
          </w:p>
        </w:tc>
        <w:tc>
          <w:tcPr>
            <w:tcW w:w="3281" w:type="dxa"/>
          </w:tcPr>
          <w:p w:rsidR="00874B7D" w:rsidRDefault="00874B7D" w:rsidP="00874B7D">
            <w:pPr>
              <w:spacing w:line="240" w:lineRule="auto"/>
              <w:jc w:val="center"/>
            </w:pPr>
          </w:p>
        </w:tc>
      </w:tr>
    </w:tbl>
    <w:p w:rsidR="004D46B6" w:rsidRPr="004D46B6" w:rsidRDefault="004D46B6" w:rsidP="00874B7D">
      <w:pPr>
        <w:pStyle w:val="Heading3"/>
      </w:pPr>
      <w:r w:rsidRPr="004D46B6">
        <w:lastRenderedPageBreak/>
        <w:t>Training/development</w:t>
      </w:r>
    </w:p>
    <w:p w:rsidR="004D46B6" w:rsidRDefault="004D46B6" w:rsidP="004D46B6">
      <w:pPr>
        <w:spacing w:line="240" w:lineRule="auto"/>
      </w:pPr>
    </w:p>
    <w:p w:rsidR="004D46B6" w:rsidRDefault="004D46B6" w:rsidP="004D46B6">
      <w:pPr>
        <w:spacing w:line="240" w:lineRule="auto"/>
      </w:pPr>
      <w:r>
        <w:t>Please detail any training/development you have attended which are relevant to the job and/or specified on the person specification.</w:t>
      </w:r>
    </w:p>
    <w:p w:rsidR="004D46B6" w:rsidRDefault="004D46B6" w:rsidP="004D46B6">
      <w:pPr>
        <w:spacing w:line="240" w:lineRule="auto"/>
      </w:pPr>
    </w:p>
    <w:tbl>
      <w:tblPr>
        <w:tblStyle w:val="TableGrid"/>
        <w:tblW w:w="0" w:type="auto"/>
        <w:tblLook w:val="04A0" w:firstRow="1" w:lastRow="0" w:firstColumn="1" w:lastColumn="0" w:noHBand="0" w:noVBand="1"/>
        <w:tblCaption w:val="Training and develpment"/>
      </w:tblPr>
      <w:tblGrid>
        <w:gridCol w:w="3280"/>
        <w:gridCol w:w="3281"/>
        <w:gridCol w:w="3281"/>
      </w:tblGrid>
      <w:tr w:rsidR="00874B7D" w:rsidRPr="00874B7D" w:rsidTr="00200E57">
        <w:trPr>
          <w:tblHeader/>
        </w:trPr>
        <w:tc>
          <w:tcPr>
            <w:tcW w:w="3280" w:type="dxa"/>
          </w:tcPr>
          <w:p w:rsidR="00874B7D" w:rsidRPr="00874B7D" w:rsidRDefault="00874B7D" w:rsidP="0064220F">
            <w:pPr>
              <w:spacing w:line="240" w:lineRule="auto"/>
              <w:rPr>
                <w:b/>
              </w:rPr>
            </w:pPr>
            <w:r>
              <w:rPr>
                <w:b/>
              </w:rPr>
              <w:t>Organising</w:t>
            </w:r>
            <w:r w:rsidRPr="00874B7D">
              <w:rPr>
                <w:b/>
              </w:rPr>
              <w:t xml:space="preserve"> body</w:t>
            </w:r>
          </w:p>
        </w:tc>
        <w:tc>
          <w:tcPr>
            <w:tcW w:w="3281" w:type="dxa"/>
          </w:tcPr>
          <w:p w:rsidR="00874B7D" w:rsidRPr="00874B7D" w:rsidRDefault="00874B7D" w:rsidP="0064220F">
            <w:pPr>
              <w:spacing w:line="240" w:lineRule="auto"/>
              <w:jc w:val="center"/>
              <w:rPr>
                <w:b/>
              </w:rPr>
            </w:pPr>
            <w:r>
              <w:rPr>
                <w:b/>
              </w:rPr>
              <w:t>Training/Development</w:t>
            </w:r>
          </w:p>
        </w:tc>
        <w:tc>
          <w:tcPr>
            <w:tcW w:w="3281" w:type="dxa"/>
          </w:tcPr>
          <w:p w:rsidR="00874B7D" w:rsidRPr="00874B7D" w:rsidRDefault="00874B7D" w:rsidP="0064220F">
            <w:pPr>
              <w:spacing w:line="240" w:lineRule="auto"/>
              <w:jc w:val="center"/>
              <w:rPr>
                <w:b/>
              </w:rPr>
            </w:pPr>
            <w:r>
              <w:rPr>
                <w:b/>
              </w:rPr>
              <w:t>Year</w:t>
            </w:r>
          </w:p>
        </w:tc>
      </w:tr>
      <w:tr w:rsidR="00874B7D" w:rsidTr="0064220F">
        <w:tc>
          <w:tcPr>
            <w:tcW w:w="3280" w:type="dxa"/>
          </w:tcPr>
          <w:p w:rsidR="00874B7D" w:rsidRDefault="00874B7D" w:rsidP="0064220F">
            <w:pPr>
              <w:spacing w:line="240" w:lineRule="auto"/>
            </w:pPr>
          </w:p>
        </w:tc>
        <w:tc>
          <w:tcPr>
            <w:tcW w:w="3281" w:type="dxa"/>
          </w:tcPr>
          <w:p w:rsidR="00874B7D" w:rsidRDefault="00874B7D" w:rsidP="0064220F">
            <w:pPr>
              <w:spacing w:line="240" w:lineRule="auto"/>
              <w:jc w:val="center"/>
            </w:pPr>
          </w:p>
        </w:tc>
        <w:tc>
          <w:tcPr>
            <w:tcW w:w="3281" w:type="dxa"/>
          </w:tcPr>
          <w:p w:rsidR="00874B7D" w:rsidRDefault="00874B7D" w:rsidP="0064220F">
            <w:pPr>
              <w:spacing w:line="240" w:lineRule="auto"/>
              <w:jc w:val="center"/>
            </w:pPr>
          </w:p>
        </w:tc>
      </w:tr>
      <w:tr w:rsidR="00874B7D" w:rsidTr="0064220F">
        <w:tc>
          <w:tcPr>
            <w:tcW w:w="3280" w:type="dxa"/>
          </w:tcPr>
          <w:p w:rsidR="00874B7D" w:rsidRDefault="00874B7D" w:rsidP="0064220F">
            <w:pPr>
              <w:spacing w:line="240" w:lineRule="auto"/>
            </w:pPr>
          </w:p>
        </w:tc>
        <w:tc>
          <w:tcPr>
            <w:tcW w:w="3281" w:type="dxa"/>
          </w:tcPr>
          <w:p w:rsidR="00874B7D" w:rsidRDefault="00874B7D" w:rsidP="0064220F">
            <w:pPr>
              <w:spacing w:line="240" w:lineRule="auto"/>
              <w:jc w:val="center"/>
            </w:pPr>
          </w:p>
        </w:tc>
        <w:tc>
          <w:tcPr>
            <w:tcW w:w="3281" w:type="dxa"/>
          </w:tcPr>
          <w:p w:rsidR="00874B7D" w:rsidRDefault="00874B7D" w:rsidP="0064220F">
            <w:pPr>
              <w:spacing w:line="240" w:lineRule="auto"/>
              <w:jc w:val="center"/>
            </w:pPr>
          </w:p>
        </w:tc>
      </w:tr>
      <w:tr w:rsidR="00874B7D" w:rsidTr="0064220F">
        <w:tc>
          <w:tcPr>
            <w:tcW w:w="3280" w:type="dxa"/>
          </w:tcPr>
          <w:p w:rsidR="00874B7D" w:rsidRDefault="00874B7D" w:rsidP="0064220F">
            <w:pPr>
              <w:spacing w:line="240" w:lineRule="auto"/>
            </w:pPr>
          </w:p>
        </w:tc>
        <w:tc>
          <w:tcPr>
            <w:tcW w:w="3281" w:type="dxa"/>
          </w:tcPr>
          <w:p w:rsidR="00874B7D" w:rsidRDefault="00874B7D" w:rsidP="0064220F">
            <w:pPr>
              <w:spacing w:line="240" w:lineRule="auto"/>
              <w:jc w:val="center"/>
            </w:pPr>
          </w:p>
        </w:tc>
        <w:tc>
          <w:tcPr>
            <w:tcW w:w="3281" w:type="dxa"/>
          </w:tcPr>
          <w:p w:rsidR="00874B7D" w:rsidRDefault="00874B7D" w:rsidP="0064220F">
            <w:pPr>
              <w:spacing w:line="240" w:lineRule="auto"/>
              <w:jc w:val="center"/>
            </w:pPr>
          </w:p>
        </w:tc>
      </w:tr>
      <w:tr w:rsidR="00874B7D" w:rsidTr="0064220F">
        <w:tc>
          <w:tcPr>
            <w:tcW w:w="3280" w:type="dxa"/>
          </w:tcPr>
          <w:p w:rsidR="00874B7D" w:rsidRDefault="00874B7D" w:rsidP="0064220F">
            <w:pPr>
              <w:spacing w:line="240" w:lineRule="auto"/>
            </w:pPr>
          </w:p>
        </w:tc>
        <w:tc>
          <w:tcPr>
            <w:tcW w:w="3281" w:type="dxa"/>
          </w:tcPr>
          <w:p w:rsidR="00874B7D" w:rsidRDefault="00874B7D" w:rsidP="0064220F">
            <w:pPr>
              <w:spacing w:line="240" w:lineRule="auto"/>
              <w:jc w:val="center"/>
            </w:pPr>
          </w:p>
        </w:tc>
        <w:tc>
          <w:tcPr>
            <w:tcW w:w="3281" w:type="dxa"/>
          </w:tcPr>
          <w:p w:rsidR="00874B7D" w:rsidRDefault="00874B7D" w:rsidP="0064220F">
            <w:pPr>
              <w:spacing w:line="240" w:lineRule="auto"/>
              <w:jc w:val="center"/>
            </w:pPr>
          </w:p>
        </w:tc>
      </w:tr>
      <w:tr w:rsidR="00874B7D" w:rsidTr="0064220F">
        <w:tc>
          <w:tcPr>
            <w:tcW w:w="3280" w:type="dxa"/>
          </w:tcPr>
          <w:p w:rsidR="00874B7D" w:rsidRDefault="00874B7D" w:rsidP="0064220F">
            <w:pPr>
              <w:spacing w:line="240" w:lineRule="auto"/>
            </w:pPr>
          </w:p>
        </w:tc>
        <w:tc>
          <w:tcPr>
            <w:tcW w:w="3281" w:type="dxa"/>
          </w:tcPr>
          <w:p w:rsidR="00874B7D" w:rsidRDefault="00874B7D" w:rsidP="0064220F">
            <w:pPr>
              <w:spacing w:line="240" w:lineRule="auto"/>
              <w:jc w:val="center"/>
            </w:pPr>
          </w:p>
        </w:tc>
        <w:tc>
          <w:tcPr>
            <w:tcW w:w="3281" w:type="dxa"/>
          </w:tcPr>
          <w:p w:rsidR="00874B7D" w:rsidRDefault="00874B7D" w:rsidP="0064220F">
            <w:pPr>
              <w:spacing w:line="240" w:lineRule="auto"/>
              <w:jc w:val="center"/>
            </w:pPr>
          </w:p>
        </w:tc>
      </w:tr>
      <w:tr w:rsidR="00874B7D" w:rsidTr="0064220F">
        <w:tc>
          <w:tcPr>
            <w:tcW w:w="3280" w:type="dxa"/>
          </w:tcPr>
          <w:p w:rsidR="00874B7D" w:rsidRDefault="00874B7D" w:rsidP="0064220F">
            <w:pPr>
              <w:spacing w:line="240" w:lineRule="auto"/>
            </w:pPr>
          </w:p>
        </w:tc>
        <w:tc>
          <w:tcPr>
            <w:tcW w:w="3281" w:type="dxa"/>
          </w:tcPr>
          <w:p w:rsidR="00874B7D" w:rsidRDefault="00874B7D" w:rsidP="0064220F">
            <w:pPr>
              <w:spacing w:line="240" w:lineRule="auto"/>
              <w:jc w:val="center"/>
            </w:pPr>
          </w:p>
        </w:tc>
        <w:tc>
          <w:tcPr>
            <w:tcW w:w="3281" w:type="dxa"/>
          </w:tcPr>
          <w:p w:rsidR="00874B7D" w:rsidRDefault="00874B7D" w:rsidP="0064220F">
            <w:pPr>
              <w:spacing w:line="240" w:lineRule="auto"/>
              <w:jc w:val="center"/>
            </w:pPr>
          </w:p>
        </w:tc>
      </w:tr>
      <w:tr w:rsidR="00874B7D" w:rsidTr="0064220F">
        <w:tc>
          <w:tcPr>
            <w:tcW w:w="3280" w:type="dxa"/>
          </w:tcPr>
          <w:p w:rsidR="00874B7D" w:rsidRDefault="00874B7D" w:rsidP="0064220F">
            <w:pPr>
              <w:spacing w:line="240" w:lineRule="auto"/>
            </w:pPr>
          </w:p>
        </w:tc>
        <w:tc>
          <w:tcPr>
            <w:tcW w:w="3281" w:type="dxa"/>
          </w:tcPr>
          <w:p w:rsidR="00874B7D" w:rsidRDefault="00874B7D" w:rsidP="0064220F">
            <w:pPr>
              <w:spacing w:line="240" w:lineRule="auto"/>
              <w:jc w:val="center"/>
            </w:pPr>
          </w:p>
        </w:tc>
        <w:tc>
          <w:tcPr>
            <w:tcW w:w="3281" w:type="dxa"/>
          </w:tcPr>
          <w:p w:rsidR="00874B7D" w:rsidRDefault="00874B7D" w:rsidP="0064220F">
            <w:pPr>
              <w:spacing w:line="240" w:lineRule="auto"/>
              <w:jc w:val="center"/>
            </w:pPr>
          </w:p>
        </w:tc>
      </w:tr>
      <w:tr w:rsidR="00874B7D" w:rsidTr="0064220F">
        <w:tc>
          <w:tcPr>
            <w:tcW w:w="3280" w:type="dxa"/>
          </w:tcPr>
          <w:p w:rsidR="00874B7D" w:rsidRDefault="00874B7D" w:rsidP="0064220F">
            <w:pPr>
              <w:spacing w:line="240" w:lineRule="auto"/>
            </w:pPr>
          </w:p>
        </w:tc>
        <w:tc>
          <w:tcPr>
            <w:tcW w:w="3281" w:type="dxa"/>
          </w:tcPr>
          <w:p w:rsidR="00874B7D" w:rsidRDefault="00874B7D" w:rsidP="0064220F">
            <w:pPr>
              <w:spacing w:line="240" w:lineRule="auto"/>
              <w:jc w:val="center"/>
            </w:pPr>
          </w:p>
        </w:tc>
        <w:tc>
          <w:tcPr>
            <w:tcW w:w="3281" w:type="dxa"/>
          </w:tcPr>
          <w:p w:rsidR="00874B7D" w:rsidRDefault="00874B7D" w:rsidP="0064220F">
            <w:pPr>
              <w:spacing w:line="240" w:lineRule="auto"/>
              <w:jc w:val="center"/>
            </w:pPr>
          </w:p>
        </w:tc>
      </w:tr>
      <w:tr w:rsidR="00874B7D" w:rsidTr="0064220F">
        <w:tc>
          <w:tcPr>
            <w:tcW w:w="3280" w:type="dxa"/>
          </w:tcPr>
          <w:p w:rsidR="00874B7D" w:rsidRDefault="00874B7D" w:rsidP="0064220F">
            <w:pPr>
              <w:spacing w:line="240" w:lineRule="auto"/>
            </w:pPr>
          </w:p>
        </w:tc>
        <w:tc>
          <w:tcPr>
            <w:tcW w:w="3281" w:type="dxa"/>
          </w:tcPr>
          <w:p w:rsidR="00874B7D" w:rsidRDefault="00874B7D" w:rsidP="0064220F">
            <w:pPr>
              <w:spacing w:line="240" w:lineRule="auto"/>
              <w:jc w:val="center"/>
            </w:pPr>
          </w:p>
        </w:tc>
        <w:tc>
          <w:tcPr>
            <w:tcW w:w="3281" w:type="dxa"/>
          </w:tcPr>
          <w:p w:rsidR="00874B7D" w:rsidRDefault="00874B7D" w:rsidP="0064220F">
            <w:pPr>
              <w:spacing w:line="240" w:lineRule="auto"/>
              <w:jc w:val="center"/>
            </w:pPr>
          </w:p>
        </w:tc>
      </w:tr>
      <w:tr w:rsidR="00874B7D" w:rsidTr="0064220F">
        <w:tc>
          <w:tcPr>
            <w:tcW w:w="3280" w:type="dxa"/>
          </w:tcPr>
          <w:p w:rsidR="00874B7D" w:rsidRDefault="00874B7D" w:rsidP="0064220F">
            <w:pPr>
              <w:spacing w:line="240" w:lineRule="auto"/>
            </w:pPr>
          </w:p>
        </w:tc>
        <w:tc>
          <w:tcPr>
            <w:tcW w:w="3281" w:type="dxa"/>
          </w:tcPr>
          <w:p w:rsidR="00874B7D" w:rsidRDefault="00874B7D" w:rsidP="0064220F">
            <w:pPr>
              <w:spacing w:line="240" w:lineRule="auto"/>
              <w:jc w:val="center"/>
            </w:pPr>
          </w:p>
        </w:tc>
        <w:tc>
          <w:tcPr>
            <w:tcW w:w="3281" w:type="dxa"/>
          </w:tcPr>
          <w:p w:rsidR="00874B7D" w:rsidRDefault="00874B7D" w:rsidP="0064220F">
            <w:pPr>
              <w:spacing w:line="240" w:lineRule="auto"/>
              <w:jc w:val="center"/>
            </w:pPr>
          </w:p>
        </w:tc>
      </w:tr>
      <w:tr w:rsidR="00874B7D" w:rsidTr="0064220F">
        <w:tc>
          <w:tcPr>
            <w:tcW w:w="3280" w:type="dxa"/>
          </w:tcPr>
          <w:p w:rsidR="00874B7D" w:rsidRDefault="00874B7D" w:rsidP="0064220F">
            <w:pPr>
              <w:spacing w:line="240" w:lineRule="auto"/>
            </w:pPr>
          </w:p>
        </w:tc>
        <w:tc>
          <w:tcPr>
            <w:tcW w:w="3281" w:type="dxa"/>
          </w:tcPr>
          <w:p w:rsidR="00874B7D" w:rsidRDefault="00874B7D" w:rsidP="0064220F">
            <w:pPr>
              <w:spacing w:line="240" w:lineRule="auto"/>
              <w:jc w:val="center"/>
            </w:pPr>
          </w:p>
        </w:tc>
        <w:tc>
          <w:tcPr>
            <w:tcW w:w="3281" w:type="dxa"/>
          </w:tcPr>
          <w:p w:rsidR="00874B7D" w:rsidRDefault="00874B7D" w:rsidP="0064220F">
            <w:pPr>
              <w:spacing w:line="240" w:lineRule="auto"/>
              <w:jc w:val="center"/>
            </w:pPr>
          </w:p>
        </w:tc>
      </w:tr>
      <w:tr w:rsidR="00874B7D" w:rsidTr="0064220F">
        <w:tc>
          <w:tcPr>
            <w:tcW w:w="3280" w:type="dxa"/>
          </w:tcPr>
          <w:p w:rsidR="00874B7D" w:rsidRDefault="00874B7D" w:rsidP="0064220F">
            <w:pPr>
              <w:spacing w:line="240" w:lineRule="auto"/>
            </w:pPr>
          </w:p>
        </w:tc>
        <w:tc>
          <w:tcPr>
            <w:tcW w:w="3281" w:type="dxa"/>
          </w:tcPr>
          <w:p w:rsidR="00874B7D" w:rsidRDefault="00874B7D" w:rsidP="0064220F">
            <w:pPr>
              <w:spacing w:line="240" w:lineRule="auto"/>
              <w:jc w:val="center"/>
            </w:pPr>
          </w:p>
        </w:tc>
        <w:tc>
          <w:tcPr>
            <w:tcW w:w="3281" w:type="dxa"/>
          </w:tcPr>
          <w:p w:rsidR="00874B7D" w:rsidRDefault="00874B7D" w:rsidP="0064220F">
            <w:pPr>
              <w:spacing w:line="240" w:lineRule="auto"/>
              <w:jc w:val="center"/>
            </w:pPr>
          </w:p>
        </w:tc>
      </w:tr>
    </w:tbl>
    <w:p w:rsidR="00874B7D" w:rsidRDefault="00874B7D" w:rsidP="004D46B6">
      <w:pPr>
        <w:spacing w:line="240" w:lineRule="auto"/>
      </w:pPr>
    </w:p>
    <w:p w:rsidR="004D46B6" w:rsidRDefault="004D46B6" w:rsidP="004D46B6">
      <w:pPr>
        <w:spacing w:line="240" w:lineRule="auto"/>
      </w:pPr>
    </w:p>
    <w:p w:rsidR="00176241" w:rsidRDefault="00176241" w:rsidP="00176241">
      <w:pPr>
        <w:pStyle w:val="Heading3"/>
        <w:sectPr w:rsidR="00176241" w:rsidSect="000A2DAA">
          <w:pgSz w:w="11894" w:h="16819"/>
          <w:pgMar w:top="1134" w:right="1134" w:bottom="2268" w:left="1134" w:header="680" w:footer="851" w:gutter="0"/>
          <w:pgNumType w:start="2"/>
          <w:cols w:space="720"/>
          <w:docGrid w:linePitch="360"/>
        </w:sectPr>
      </w:pPr>
    </w:p>
    <w:p w:rsidR="004D46B6" w:rsidRDefault="004D46B6" w:rsidP="00176241">
      <w:pPr>
        <w:pStyle w:val="Heading3"/>
      </w:pPr>
      <w:r w:rsidRPr="004D46B6">
        <w:lastRenderedPageBreak/>
        <w:t>APPLICATION FORM PART TWO</w:t>
      </w:r>
      <w:r>
        <w:t xml:space="preserve"> </w:t>
      </w:r>
    </w:p>
    <w:p w:rsidR="004D46B6" w:rsidRPr="006014D9" w:rsidRDefault="004D46B6" w:rsidP="004D46B6">
      <w:pPr>
        <w:spacing w:line="240" w:lineRule="auto"/>
        <w:rPr>
          <w:i/>
        </w:rPr>
      </w:pPr>
      <w:r w:rsidRPr="006014D9">
        <w:rPr>
          <w:i/>
        </w:rPr>
        <w:t>(this must be completed regardless of whether or not an accompanying CV is submitted)</w:t>
      </w:r>
    </w:p>
    <w:p w:rsidR="004D46B6" w:rsidRDefault="004D46B6" w:rsidP="004D46B6">
      <w:pPr>
        <w:spacing w:line="240" w:lineRule="auto"/>
      </w:pPr>
    </w:p>
    <w:p w:rsidR="004D46B6" w:rsidRDefault="004D46B6" w:rsidP="00176241">
      <w:pPr>
        <w:pStyle w:val="Heading3"/>
      </w:pPr>
      <w:r w:rsidRPr="004D46B6">
        <w:t>Experience, skills and other information in support of your application</w:t>
      </w:r>
    </w:p>
    <w:tbl>
      <w:tblPr>
        <w:tblStyle w:val="TableGrid"/>
        <w:tblW w:w="0" w:type="auto"/>
        <w:tblLook w:val="04A0" w:firstRow="1" w:lastRow="0" w:firstColumn="1" w:lastColumn="0" w:noHBand="0" w:noVBand="1"/>
        <w:tblCaption w:val="Experience and skills"/>
        <w:tblDescription w:val="Please detail experience and skills which demonstrate your ability to carry out this job, addressing each item in the person specification. This section is important as it will be used to shortlist applicants."/>
      </w:tblPr>
      <w:tblGrid>
        <w:gridCol w:w="9842"/>
      </w:tblGrid>
      <w:tr w:rsidR="00176241" w:rsidTr="00200E57">
        <w:trPr>
          <w:tblHeader/>
        </w:trPr>
        <w:tc>
          <w:tcPr>
            <w:tcW w:w="9842" w:type="dxa"/>
          </w:tcPr>
          <w:p w:rsidR="00176241" w:rsidRPr="00216FBB" w:rsidRDefault="00176241" w:rsidP="00176241">
            <w:pPr>
              <w:spacing w:line="240" w:lineRule="auto"/>
              <w:rPr>
                <w:b/>
              </w:rPr>
            </w:pPr>
            <w:r w:rsidRPr="00216FBB">
              <w:rPr>
                <w:b/>
              </w:rPr>
              <w:t>Please detail experience and skills which demonstrate your ability to carry out this job, addressing each item in the person specification. This section is important as it will be used to shortlist applicants.</w:t>
            </w:r>
          </w:p>
          <w:p w:rsidR="00176241" w:rsidRDefault="00176241" w:rsidP="004D46B6">
            <w:pPr>
              <w:spacing w:line="240" w:lineRule="auto"/>
            </w:pPr>
          </w:p>
        </w:tc>
      </w:tr>
      <w:tr w:rsidR="00176241" w:rsidTr="00176241">
        <w:tc>
          <w:tcPr>
            <w:tcW w:w="9842" w:type="dxa"/>
          </w:tcPr>
          <w:p w:rsidR="00176241" w:rsidRDefault="00176241" w:rsidP="004D46B6">
            <w:pPr>
              <w:spacing w:line="240" w:lineRule="auto"/>
            </w:pPr>
          </w:p>
          <w:p w:rsidR="00176241" w:rsidRDefault="00176241" w:rsidP="004D46B6">
            <w:pPr>
              <w:spacing w:line="240" w:lineRule="auto"/>
            </w:pPr>
          </w:p>
          <w:p w:rsidR="00176241" w:rsidRDefault="00176241" w:rsidP="004D46B6">
            <w:pPr>
              <w:spacing w:line="240" w:lineRule="auto"/>
            </w:pPr>
          </w:p>
          <w:p w:rsidR="00176241" w:rsidRDefault="00176241" w:rsidP="004D46B6">
            <w:pPr>
              <w:spacing w:line="240" w:lineRule="auto"/>
            </w:pPr>
          </w:p>
          <w:p w:rsidR="00176241" w:rsidRDefault="00176241" w:rsidP="004D46B6">
            <w:pPr>
              <w:spacing w:line="240" w:lineRule="auto"/>
            </w:pPr>
          </w:p>
          <w:p w:rsidR="00176241" w:rsidRDefault="00176241" w:rsidP="004D46B6">
            <w:pPr>
              <w:spacing w:line="240" w:lineRule="auto"/>
            </w:pPr>
          </w:p>
          <w:p w:rsidR="00176241" w:rsidRDefault="00176241" w:rsidP="004D46B6">
            <w:pPr>
              <w:spacing w:line="240" w:lineRule="auto"/>
            </w:pPr>
          </w:p>
          <w:p w:rsidR="00176241" w:rsidRDefault="00176241" w:rsidP="004D46B6">
            <w:pPr>
              <w:spacing w:line="240" w:lineRule="auto"/>
            </w:pPr>
          </w:p>
          <w:p w:rsidR="00176241" w:rsidRDefault="00176241" w:rsidP="004D46B6">
            <w:pPr>
              <w:spacing w:line="240" w:lineRule="auto"/>
            </w:pPr>
          </w:p>
          <w:p w:rsidR="00176241" w:rsidRDefault="00176241" w:rsidP="004D46B6">
            <w:pPr>
              <w:spacing w:line="240" w:lineRule="auto"/>
            </w:pPr>
          </w:p>
          <w:p w:rsidR="00176241" w:rsidRDefault="00176241" w:rsidP="004D46B6">
            <w:pPr>
              <w:spacing w:line="240" w:lineRule="auto"/>
            </w:pPr>
          </w:p>
          <w:p w:rsidR="00176241" w:rsidRDefault="00176241" w:rsidP="004D46B6">
            <w:pPr>
              <w:spacing w:line="240" w:lineRule="auto"/>
            </w:pPr>
          </w:p>
          <w:p w:rsidR="00176241" w:rsidRDefault="00176241" w:rsidP="004D46B6">
            <w:pPr>
              <w:spacing w:line="240" w:lineRule="auto"/>
            </w:pPr>
          </w:p>
          <w:p w:rsidR="00176241" w:rsidRDefault="00176241" w:rsidP="004D46B6">
            <w:pPr>
              <w:spacing w:line="240" w:lineRule="auto"/>
            </w:pPr>
          </w:p>
          <w:p w:rsidR="00176241" w:rsidRDefault="00176241" w:rsidP="004D46B6">
            <w:pPr>
              <w:spacing w:line="240" w:lineRule="auto"/>
            </w:pPr>
          </w:p>
          <w:p w:rsidR="00176241" w:rsidRDefault="00176241" w:rsidP="004D46B6">
            <w:pPr>
              <w:spacing w:line="240" w:lineRule="auto"/>
            </w:pPr>
          </w:p>
          <w:p w:rsidR="00176241" w:rsidRDefault="00176241" w:rsidP="004D46B6">
            <w:pPr>
              <w:spacing w:line="240" w:lineRule="auto"/>
            </w:pPr>
          </w:p>
          <w:p w:rsidR="00176241" w:rsidRDefault="00176241" w:rsidP="004D46B6">
            <w:pPr>
              <w:spacing w:line="240" w:lineRule="auto"/>
            </w:pPr>
          </w:p>
          <w:p w:rsidR="00176241" w:rsidRDefault="00176241" w:rsidP="004D46B6">
            <w:pPr>
              <w:spacing w:line="240" w:lineRule="auto"/>
            </w:pPr>
          </w:p>
          <w:p w:rsidR="00176241" w:rsidRDefault="00176241" w:rsidP="004D46B6">
            <w:pPr>
              <w:spacing w:line="240" w:lineRule="auto"/>
            </w:pPr>
          </w:p>
          <w:p w:rsidR="00176241" w:rsidRDefault="00176241" w:rsidP="004D46B6">
            <w:pPr>
              <w:spacing w:line="240" w:lineRule="auto"/>
            </w:pPr>
          </w:p>
          <w:p w:rsidR="00176241" w:rsidRDefault="00176241" w:rsidP="004D46B6">
            <w:pPr>
              <w:spacing w:line="240" w:lineRule="auto"/>
            </w:pPr>
          </w:p>
          <w:p w:rsidR="00176241" w:rsidRDefault="00176241" w:rsidP="004D46B6">
            <w:pPr>
              <w:spacing w:line="240" w:lineRule="auto"/>
            </w:pPr>
          </w:p>
          <w:p w:rsidR="00176241" w:rsidRDefault="00176241" w:rsidP="004D46B6">
            <w:pPr>
              <w:spacing w:line="240" w:lineRule="auto"/>
            </w:pPr>
          </w:p>
          <w:p w:rsidR="00176241" w:rsidRDefault="00176241" w:rsidP="004D46B6">
            <w:pPr>
              <w:spacing w:line="240" w:lineRule="auto"/>
            </w:pPr>
          </w:p>
          <w:p w:rsidR="00176241" w:rsidRDefault="00176241" w:rsidP="004D46B6">
            <w:pPr>
              <w:spacing w:line="240" w:lineRule="auto"/>
            </w:pPr>
          </w:p>
        </w:tc>
      </w:tr>
    </w:tbl>
    <w:p w:rsidR="004D46B6" w:rsidRDefault="004D46B6" w:rsidP="004D46B6">
      <w:pPr>
        <w:spacing w:line="240" w:lineRule="auto"/>
      </w:pPr>
    </w:p>
    <w:p w:rsidR="004D46B6" w:rsidRDefault="004D46B6" w:rsidP="004D46B6">
      <w:pPr>
        <w:spacing w:line="240" w:lineRule="auto"/>
      </w:pPr>
    </w:p>
    <w:p w:rsidR="004D46B6" w:rsidRPr="004D46B6" w:rsidRDefault="004D46B6" w:rsidP="00176241">
      <w:pPr>
        <w:pStyle w:val="Heading3"/>
      </w:pPr>
      <w:r w:rsidRPr="004D46B6">
        <w:lastRenderedPageBreak/>
        <w:t>References</w:t>
      </w:r>
    </w:p>
    <w:p w:rsidR="004D46B6" w:rsidRDefault="004D46B6" w:rsidP="004D46B6">
      <w:pPr>
        <w:spacing w:line="240" w:lineRule="auto"/>
      </w:pPr>
    </w:p>
    <w:p w:rsidR="004D46B6" w:rsidRDefault="004D46B6" w:rsidP="004D46B6">
      <w:pPr>
        <w:spacing w:line="240" w:lineRule="auto"/>
      </w:pPr>
      <w:r>
        <w:t>Pleas</w:t>
      </w:r>
      <w:r w:rsidR="003933EB">
        <w:t xml:space="preserve">e give details of two referees. The first referee </w:t>
      </w:r>
      <w:r>
        <w:t>must be</w:t>
      </w:r>
      <w:r w:rsidR="003933EB">
        <w:t xml:space="preserve"> from </w:t>
      </w:r>
      <w:r>
        <w:t>your current or most recent employer</w:t>
      </w:r>
      <w:r w:rsidR="003933EB">
        <w:t xml:space="preserve"> and they must be/have been your manager</w:t>
      </w:r>
      <w:r>
        <w:t xml:space="preserve">.  </w:t>
      </w:r>
      <w:r w:rsidR="003933EB">
        <w:t>The second refere</w:t>
      </w:r>
      <w:r w:rsidR="009A5317">
        <w:t>e</w:t>
      </w:r>
      <w:r w:rsidR="003933EB">
        <w:t xml:space="preserve"> must be </w:t>
      </w:r>
      <w:r w:rsidR="009A5317">
        <w:t xml:space="preserve">from </w:t>
      </w:r>
      <w:r w:rsidR="003933EB">
        <w:t xml:space="preserve">a previous employer unless </w:t>
      </w:r>
      <w:r>
        <w:t xml:space="preserve">you have not worked before or </w:t>
      </w:r>
      <w:r w:rsidR="003933EB">
        <w:t>have had a substantial break in employment, in which case a teacher/</w:t>
      </w:r>
      <w:r>
        <w:t xml:space="preserve">college </w:t>
      </w:r>
      <w:r w:rsidR="000415EA">
        <w:t>tutor or other professional should</w:t>
      </w:r>
      <w:r>
        <w:t xml:space="preserve"> be sufficient.</w:t>
      </w:r>
    </w:p>
    <w:p w:rsidR="004D46B6" w:rsidRDefault="004D46B6" w:rsidP="004D46B6">
      <w:pPr>
        <w:spacing w:line="240" w:lineRule="auto"/>
      </w:pPr>
    </w:p>
    <w:tbl>
      <w:tblPr>
        <w:tblStyle w:val="TableGrid"/>
        <w:tblW w:w="0" w:type="auto"/>
        <w:tblLook w:val="04A0" w:firstRow="1" w:lastRow="0" w:firstColumn="1" w:lastColumn="0" w:noHBand="0" w:noVBand="1"/>
        <w:tblCaption w:val="References"/>
      </w:tblPr>
      <w:tblGrid>
        <w:gridCol w:w="1574"/>
        <w:gridCol w:w="1555"/>
        <w:gridCol w:w="1776"/>
        <w:gridCol w:w="1721"/>
        <w:gridCol w:w="1595"/>
        <w:gridCol w:w="1621"/>
      </w:tblGrid>
      <w:tr w:rsidR="00176241" w:rsidTr="00200E57">
        <w:trPr>
          <w:tblHeader/>
        </w:trPr>
        <w:tc>
          <w:tcPr>
            <w:tcW w:w="1640" w:type="dxa"/>
          </w:tcPr>
          <w:p w:rsidR="00176241" w:rsidRPr="00176241" w:rsidRDefault="00176241" w:rsidP="004D46B6">
            <w:pPr>
              <w:spacing w:line="240" w:lineRule="auto"/>
              <w:rPr>
                <w:b/>
              </w:rPr>
            </w:pPr>
            <w:r w:rsidRPr="00176241">
              <w:rPr>
                <w:b/>
              </w:rPr>
              <w:t>Name</w:t>
            </w:r>
          </w:p>
        </w:tc>
        <w:tc>
          <w:tcPr>
            <w:tcW w:w="1640" w:type="dxa"/>
          </w:tcPr>
          <w:p w:rsidR="00176241" w:rsidRPr="00176241" w:rsidRDefault="00176241" w:rsidP="004D46B6">
            <w:pPr>
              <w:spacing w:line="240" w:lineRule="auto"/>
              <w:rPr>
                <w:b/>
              </w:rPr>
            </w:pPr>
            <w:r w:rsidRPr="00176241">
              <w:rPr>
                <w:b/>
              </w:rPr>
              <w:t>Job Title</w:t>
            </w:r>
          </w:p>
        </w:tc>
        <w:tc>
          <w:tcPr>
            <w:tcW w:w="1640" w:type="dxa"/>
          </w:tcPr>
          <w:p w:rsidR="00176241" w:rsidRPr="00176241" w:rsidRDefault="00176241" w:rsidP="004D46B6">
            <w:pPr>
              <w:spacing w:line="240" w:lineRule="auto"/>
              <w:rPr>
                <w:b/>
              </w:rPr>
            </w:pPr>
            <w:r w:rsidRPr="00176241">
              <w:rPr>
                <w:b/>
              </w:rPr>
              <w:t>Organisation</w:t>
            </w:r>
          </w:p>
        </w:tc>
        <w:tc>
          <w:tcPr>
            <w:tcW w:w="1640" w:type="dxa"/>
          </w:tcPr>
          <w:p w:rsidR="00176241" w:rsidRPr="00176241" w:rsidRDefault="00176241" w:rsidP="004D46B6">
            <w:pPr>
              <w:spacing w:line="240" w:lineRule="auto"/>
              <w:rPr>
                <w:b/>
              </w:rPr>
            </w:pPr>
            <w:r w:rsidRPr="00176241">
              <w:rPr>
                <w:b/>
              </w:rPr>
              <w:t>Relationship to you</w:t>
            </w:r>
          </w:p>
        </w:tc>
        <w:tc>
          <w:tcPr>
            <w:tcW w:w="1641" w:type="dxa"/>
          </w:tcPr>
          <w:p w:rsidR="00176241" w:rsidRPr="00176241" w:rsidRDefault="00176241" w:rsidP="004D46B6">
            <w:pPr>
              <w:spacing w:line="240" w:lineRule="auto"/>
              <w:rPr>
                <w:b/>
              </w:rPr>
            </w:pPr>
            <w:r w:rsidRPr="00176241">
              <w:rPr>
                <w:b/>
              </w:rPr>
              <w:t>Work email address</w:t>
            </w:r>
          </w:p>
        </w:tc>
        <w:tc>
          <w:tcPr>
            <w:tcW w:w="1641" w:type="dxa"/>
          </w:tcPr>
          <w:p w:rsidR="00176241" w:rsidRPr="00176241" w:rsidRDefault="00176241" w:rsidP="004D46B6">
            <w:pPr>
              <w:spacing w:line="240" w:lineRule="auto"/>
              <w:rPr>
                <w:b/>
              </w:rPr>
            </w:pPr>
            <w:r w:rsidRPr="00176241">
              <w:rPr>
                <w:b/>
              </w:rPr>
              <w:t>Work telephone number</w:t>
            </w:r>
          </w:p>
        </w:tc>
      </w:tr>
      <w:tr w:rsidR="00176241" w:rsidTr="00176241">
        <w:tc>
          <w:tcPr>
            <w:tcW w:w="1640" w:type="dxa"/>
          </w:tcPr>
          <w:p w:rsidR="00176241" w:rsidRDefault="00176241" w:rsidP="004D46B6">
            <w:pPr>
              <w:spacing w:line="240" w:lineRule="auto"/>
            </w:pPr>
          </w:p>
        </w:tc>
        <w:tc>
          <w:tcPr>
            <w:tcW w:w="1640" w:type="dxa"/>
          </w:tcPr>
          <w:p w:rsidR="00176241" w:rsidRDefault="00176241" w:rsidP="004D46B6">
            <w:pPr>
              <w:spacing w:line="240" w:lineRule="auto"/>
            </w:pPr>
          </w:p>
        </w:tc>
        <w:tc>
          <w:tcPr>
            <w:tcW w:w="1640" w:type="dxa"/>
          </w:tcPr>
          <w:p w:rsidR="00176241" w:rsidRDefault="00176241" w:rsidP="004D46B6">
            <w:pPr>
              <w:spacing w:line="240" w:lineRule="auto"/>
            </w:pPr>
          </w:p>
        </w:tc>
        <w:tc>
          <w:tcPr>
            <w:tcW w:w="1640" w:type="dxa"/>
          </w:tcPr>
          <w:p w:rsidR="00176241" w:rsidRDefault="00176241" w:rsidP="004D46B6">
            <w:pPr>
              <w:spacing w:line="240" w:lineRule="auto"/>
            </w:pPr>
          </w:p>
        </w:tc>
        <w:tc>
          <w:tcPr>
            <w:tcW w:w="1641" w:type="dxa"/>
          </w:tcPr>
          <w:p w:rsidR="00176241" w:rsidRDefault="00176241" w:rsidP="004D46B6">
            <w:pPr>
              <w:spacing w:line="240" w:lineRule="auto"/>
            </w:pPr>
          </w:p>
        </w:tc>
        <w:tc>
          <w:tcPr>
            <w:tcW w:w="1641" w:type="dxa"/>
          </w:tcPr>
          <w:p w:rsidR="00176241" w:rsidRDefault="00176241" w:rsidP="004D46B6">
            <w:pPr>
              <w:spacing w:line="240" w:lineRule="auto"/>
            </w:pPr>
          </w:p>
        </w:tc>
      </w:tr>
      <w:tr w:rsidR="00176241" w:rsidTr="00176241">
        <w:tc>
          <w:tcPr>
            <w:tcW w:w="1640" w:type="dxa"/>
          </w:tcPr>
          <w:p w:rsidR="00176241" w:rsidRDefault="00176241" w:rsidP="004D46B6">
            <w:pPr>
              <w:spacing w:line="240" w:lineRule="auto"/>
            </w:pPr>
          </w:p>
        </w:tc>
        <w:tc>
          <w:tcPr>
            <w:tcW w:w="1640" w:type="dxa"/>
          </w:tcPr>
          <w:p w:rsidR="00176241" w:rsidRDefault="00176241" w:rsidP="004D46B6">
            <w:pPr>
              <w:spacing w:line="240" w:lineRule="auto"/>
            </w:pPr>
          </w:p>
        </w:tc>
        <w:tc>
          <w:tcPr>
            <w:tcW w:w="1640" w:type="dxa"/>
          </w:tcPr>
          <w:p w:rsidR="00176241" w:rsidRDefault="00176241" w:rsidP="004D46B6">
            <w:pPr>
              <w:spacing w:line="240" w:lineRule="auto"/>
            </w:pPr>
          </w:p>
        </w:tc>
        <w:tc>
          <w:tcPr>
            <w:tcW w:w="1640" w:type="dxa"/>
          </w:tcPr>
          <w:p w:rsidR="00176241" w:rsidRDefault="00176241" w:rsidP="004D46B6">
            <w:pPr>
              <w:spacing w:line="240" w:lineRule="auto"/>
            </w:pPr>
          </w:p>
        </w:tc>
        <w:tc>
          <w:tcPr>
            <w:tcW w:w="1641" w:type="dxa"/>
          </w:tcPr>
          <w:p w:rsidR="00176241" w:rsidRDefault="00176241" w:rsidP="004D46B6">
            <w:pPr>
              <w:spacing w:line="240" w:lineRule="auto"/>
            </w:pPr>
          </w:p>
        </w:tc>
        <w:tc>
          <w:tcPr>
            <w:tcW w:w="1641" w:type="dxa"/>
          </w:tcPr>
          <w:p w:rsidR="00176241" w:rsidRDefault="00176241" w:rsidP="004D46B6">
            <w:pPr>
              <w:spacing w:line="240" w:lineRule="auto"/>
            </w:pPr>
          </w:p>
        </w:tc>
      </w:tr>
    </w:tbl>
    <w:p w:rsidR="00176241" w:rsidRDefault="00176241" w:rsidP="004D46B6">
      <w:pPr>
        <w:spacing w:line="240" w:lineRule="auto"/>
      </w:pPr>
    </w:p>
    <w:p w:rsidR="00CA2A6D" w:rsidRDefault="00CA2A6D" w:rsidP="004D46B6">
      <w:pPr>
        <w:spacing w:line="240" w:lineRule="auto"/>
      </w:pPr>
    </w:p>
    <w:p w:rsidR="00CA2A6D" w:rsidRDefault="00CA2A6D" w:rsidP="00596919">
      <w:pPr>
        <w:pStyle w:val="Heading3"/>
      </w:pPr>
      <w:r w:rsidRPr="00CA2A6D">
        <w:t>Employment History</w:t>
      </w:r>
    </w:p>
    <w:p w:rsidR="00CA2A6D" w:rsidRDefault="00CA2A6D" w:rsidP="004D46B6">
      <w:pPr>
        <w:spacing w:line="240" w:lineRule="auto"/>
      </w:pPr>
      <w:r w:rsidRPr="00CA2A6D">
        <w:t>(to be completed in support of CV where part one not completed)</w:t>
      </w:r>
    </w:p>
    <w:p w:rsidR="00CA2A6D" w:rsidRDefault="00CA2A6D" w:rsidP="004D46B6">
      <w:pPr>
        <w:spacing w:line="240" w:lineRule="auto"/>
      </w:pPr>
    </w:p>
    <w:tbl>
      <w:tblPr>
        <w:tblStyle w:val="TableGrid"/>
        <w:tblW w:w="0" w:type="auto"/>
        <w:tblLook w:val="04A0" w:firstRow="1" w:lastRow="0" w:firstColumn="1" w:lastColumn="0" w:noHBand="0" w:noVBand="1"/>
        <w:tblCaption w:val="Employment history"/>
      </w:tblPr>
      <w:tblGrid>
        <w:gridCol w:w="1640"/>
        <w:gridCol w:w="1640"/>
        <w:gridCol w:w="1640"/>
        <w:gridCol w:w="1640"/>
        <w:gridCol w:w="1641"/>
        <w:gridCol w:w="1641"/>
      </w:tblGrid>
      <w:tr w:rsidR="00596919" w:rsidRPr="00176241" w:rsidTr="00200E57">
        <w:trPr>
          <w:tblHeader/>
        </w:trPr>
        <w:tc>
          <w:tcPr>
            <w:tcW w:w="1640" w:type="dxa"/>
          </w:tcPr>
          <w:p w:rsidR="00596919" w:rsidRPr="00176241" w:rsidRDefault="00596919" w:rsidP="0064220F">
            <w:pPr>
              <w:spacing w:line="240" w:lineRule="auto"/>
              <w:rPr>
                <w:b/>
              </w:rPr>
            </w:pPr>
            <w:r>
              <w:rPr>
                <w:b/>
              </w:rPr>
              <w:t>Job Title</w:t>
            </w:r>
          </w:p>
        </w:tc>
        <w:tc>
          <w:tcPr>
            <w:tcW w:w="1640" w:type="dxa"/>
          </w:tcPr>
          <w:p w:rsidR="00596919" w:rsidRPr="00176241" w:rsidRDefault="00596919" w:rsidP="00596919">
            <w:pPr>
              <w:spacing w:line="240" w:lineRule="auto"/>
              <w:rPr>
                <w:b/>
              </w:rPr>
            </w:pPr>
            <w:r>
              <w:rPr>
                <w:b/>
              </w:rPr>
              <w:t>Employer</w:t>
            </w:r>
            <w:r w:rsidRPr="00176241">
              <w:rPr>
                <w:b/>
              </w:rPr>
              <w:t xml:space="preserve"> </w:t>
            </w:r>
          </w:p>
        </w:tc>
        <w:tc>
          <w:tcPr>
            <w:tcW w:w="1640" w:type="dxa"/>
          </w:tcPr>
          <w:p w:rsidR="00596919" w:rsidRPr="00176241" w:rsidRDefault="00596919" w:rsidP="00596919">
            <w:pPr>
              <w:spacing w:line="240" w:lineRule="auto"/>
              <w:rPr>
                <w:b/>
              </w:rPr>
            </w:pPr>
            <w:r>
              <w:rPr>
                <w:b/>
              </w:rPr>
              <w:t>Salary</w:t>
            </w:r>
          </w:p>
        </w:tc>
        <w:tc>
          <w:tcPr>
            <w:tcW w:w="1640" w:type="dxa"/>
          </w:tcPr>
          <w:p w:rsidR="00596919" w:rsidRPr="00176241" w:rsidRDefault="00596919" w:rsidP="0064220F">
            <w:pPr>
              <w:spacing w:line="240" w:lineRule="auto"/>
              <w:rPr>
                <w:b/>
              </w:rPr>
            </w:pPr>
            <w:r>
              <w:rPr>
                <w:b/>
              </w:rPr>
              <w:t>Date Started</w:t>
            </w:r>
          </w:p>
        </w:tc>
        <w:tc>
          <w:tcPr>
            <w:tcW w:w="1641" w:type="dxa"/>
          </w:tcPr>
          <w:p w:rsidR="00596919" w:rsidRPr="00176241" w:rsidRDefault="00596919" w:rsidP="0064220F">
            <w:pPr>
              <w:spacing w:line="240" w:lineRule="auto"/>
              <w:rPr>
                <w:b/>
              </w:rPr>
            </w:pPr>
            <w:r>
              <w:rPr>
                <w:b/>
              </w:rPr>
              <w:t>Date left</w:t>
            </w:r>
          </w:p>
        </w:tc>
        <w:tc>
          <w:tcPr>
            <w:tcW w:w="1641" w:type="dxa"/>
          </w:tcPr>
          <w:p w:rsidR="00596919" w:rsidRPr="00176241" w:rsidRDefault="00596919" w:rsidP="00596919">
            <w:pPr>
              <w:spacing w:line="240" w:lineRule="auto"/>
              <w:rPr>
                <w:b/>
              </w:rPr>
            </w:pPr>
            <w:r>
              <w:rPr>
                <w:b/>
              </w:rPr>
              <w:t>Reason for leaving</w:t>
            </w:r>
          </w:p>
        </w:tc>
      </w:tr>
      <w:tr w:rsidR="00596919" w:rsidTr="0064220F">
        <w:tc>
          <w:tcPr>
            <w:tcW w:w="1640" w:type="dxa"/>
          </w:tcPr>
          <w:p w:rsidR="00596919" w:rsidRDefault="00596919" w:rsidP="0064220F">
            <w:pPr>
              <w:spacing w:line="240" w:lineRule="auto"/>
            </w:pPr>
          </w:p>
        </w:tc>
        <w:tc>
          <w:tcPr>
            <w:tcW w:w="1640" w:type="dxa"/>
          </w:tcPr>
          <w:p w:rsidR="00596919" w:rsidRDefault="00596919" w:rsidP="0064220F">
            <w:pPr>
              <w:spacing w:line="240" w:lineRule="auto"/>
            </w:pPr>
          </w:p>
        </w:tc>
        <w:tc>
          <w:tcPr>
            <w:tcW w:w="1640" w:type="dxa"/>
          </w:tcPr>
          <w:p w:rsidR="00596919" w:rsidRDefault="00596919" w:rsidP="0064220F">
            <w:pPr>
              <w:spacing w:line="240" w:lineRule="auto"/>
            </w:pPr>
          </w:p>
        </w:tc>
        <w:tc>
          <w:tcPr>
            <w:tcW w:w="1640" w:type="dxa"/>
          </w:tcPr>
          <w:p w:rsidR="00596919" w:rsidRDefault="00596919" w:rsidP="0064220F">
            <w:pPr>
              <w:spacing w:line="240" w:lineRule="auto"/>
            </w:pPr>
          </w:p>
        </w:tc>
        <w:tc>
          <w:tcPr>
            <w:tcW w:w="1641" w:type="dxa"/>
          </w:tcPr>
          <w:p w:rsidR="00596919" w:rsidRDefault="00596919" w:rsidP="0064220F">
            <w:pPr>
              <w:spacing w:line="240" w:lineRule="auto"/>
            </w:pPr>
          </w:p>
        </w:tc>
        <w:tc>
          <w:tcPr>
            <w:tcW w:w="1641" w:type="dxa"/>
          </w:tcPr>
          <w:p w:rsidR="00596919" w:rsidRDefault="00596919" w:rsidP="0064220F">
            <w:pPr>
              <w:spacing w:line="240" w:lineRule="auto"/>
            </w:pPr>
          </w:p>
        </w:tc>
      </w:tr>
      <w:tr w:rsidR="00596919" w:rsidTr="0064220F">
        <w:tc>
          <w:tcPr>
            <w:tcW w:w="1640" w:type="dxa"/>
          </w:tcPr>
          <w:p w:rsidR="00596919" w:rsidRDefault="00596919" w:rsidP="0064220F">
            <w:pPr>
              <w:spacing w:line="240" w:lineRule="auto"/>
            </w:pPr>
          </w:p>
        </w:tc>
        <w:tc>
          <w:tcPr>
            <w:tcW w:w="1640" w:type="dxa"/>
          </w:tcPr>
          <w:p w:rsidR="00596919" w:rsidRDefault="00596919" w:rsidP="0064220F">
            <w:pPr>
              <w:spacing w:line="240" w:lineRule="auto"/>
            </w:pPr>
          </w:p>
        </w:tc>
        <w:tc>
          <w:tcPr>
            <w:tcW w:w="1640" w:type="dxa"/>
          </w:tcPr>
          <w:p w:rsidR="00596919" w:rsidRDefault="00596919" w:rsidP="0064220F">
            <w:pPr>
              <w:spacing w:line="240" w:lineRule="auto"/>
            </w:pPr>
          </w:p>
        </w:tc>
        <w:tc>
          <w:tcPr>
            <w:tcW w:w="1640" w:type="dxa"/>
          </w:tcPr>
          <w:p w:rsidR="00596919" w:rsidRDefault="00596919" w:rsidP="0064220F">
            <w:pPr>
              <w:spacing w:line="240" w:lineRule="auto"/>
            </w:pPr>
          </w:p>
        </w:tc>
        <w:tc>
          <w:tcPr>
            <w:tcW w:w="1641" w:type="dxa"/>
          </w:tcPr>
          <w:p w:rsidR="00596919" w:rsidRDefault="00596919" w:rsidP="0064220F">
            <w:pPr>
              <w:spacing w:line="240" w:lineRule="auto"/>
            </w:pPr>
          </w:p>
        </w:tc>
        <w:tc>
          <w:tcPr>
            <w:tcW w:w="1641" w:type="dxa"/>
          </w:tcPr>
          <w:p w:rsidR="00596919" w:rsidRDefault="00596919" w:rsidP="0064220F">
            <w:pPr>
              <w:spacing w:line="240" w:lineRule="auto"/>
            </w:pPr>
          </w:p>
        </w:tc>
      </w:tr>
      <w:tr w:rsidR="00596919" w:rsidTr="0064220F">
        <w:tc>
          <w:tcPr>
            <w:tcW w:w="1640" w:type="dxa"/>
          </w:tcPr>
          <w:p w:rsidR="00596919" w:rsidRDefault="00596919" w:rsidP="0064220F">
            <w:pPr>
              <w:spacing w:line="240" w:lineRule="auto"/>
            </w:pPr>
          </w:p>
        </w:tc>
        <w:tc>
          <w:tcPr>
            <w:tcW w:w="1640" w:type="dxa"/>
          </w:tcPr>
          <w:p w:rsidR="00596919" w:rsidRDefault="00596919" w:rsidP="0064220F">
            <w:pPr>
              <w:spacing w:line="240" w:lineRule="auto"/>
            </w:pPr>
          </w:p>
        </w:tc>
        <w:tc>
          <w:tcPr>
            <w:tcW w:w="1640" w:type="dxa"/>
          </w:tcPr>
          <w:p w:rsidR="00596919" w:rsidRDefault="00596919" w:rsidP="0064220F">
            <w:pPr>
              <w:spacing w:line="240" w:lineRule="auto"/>
            </w:pPr>
          </w:p>
        </w:tc>
        <w:tc>
          <w:tcPr>
            <w:tcW w:w="1640" w:type="dxa"/>
          </w:tcPr>
          <w:p w:rsidR="00596919" w:rsidRDefault="00596919" w:rsidP="0064220F">
            <w:pPr>
              <w:spacing w:line="240" w:lineRule="auto"/>
            </w:pPr>
          </w:p>
        </w:tc>
        <w:tc>
          <w:tcPr>
            <w:tcW w:w="1641" w:type="dxa"/>
          </w:tcPr>
          <w:p w:rsidR="00596919" w:rsidRDefault="00596919" w:rsidP="0064220F">
            <w:pPr>
              <w:spacing w:line="240" w:lineRule="auto"/>
            </w:pPr>
          </w:p>
        </w:tc>
        <w:tc>
          <w:tcPr>
            <w:tcW w:w="1641" w:type="dxa"/>
          </w:tcPr>
          <w:p w:rsidR="00596919" w:rsidRDefault="00596919" w:rsidP="0064220F">
            <w:pPr>
              <w:spacing w:line="240" w:lineRule="auto"/>
            </w:pPr>
          </w:p>
        </w:tc>
      </w:tr>
      <w:tr w:rsidR="00596919" w:rsidTr="0064220F">
        <w:tc>
          <w:tcPr>
            <w:tcW w:w="1640" w:type="dxa"/>
          </w:tcPr>
          <w:p w:rsidR="00596919" w:rsidRDefault="00596919" w:rsidP="0064220F">
            <w:pPr>
              <w:spacing w:line="240" w:lineRule="auto"/>
            </w:pPr>
          </w:p>
        </w:tc>
        <w:tc>
          <w:tcPr>
            <w:tcW w:w="1640" w:type="dxa"/>
          </w:tcPr>
          <w:p w:rsidR="00596919" w:rsidRDefault="00596919" w:rsidP="0064220F">
            <w:pPr>
              <w:spacing w:line="240" w:lineRule="auto"/>
            </w:pPr>
          </w:p>
        </w:tc>
        <w:tc>
          <w:tcPr>
            <w:tcW w:w="1640" w:type="dxa"/>
          </w:tcPr>
          <w:p w:rsidR="00596919" w:rsidRDefault="00596919" w:rsidP="0064220F">
            <w:pPr>
              <w:spacing w:line="240" w:lineRule="auto"/>
            </w:pPr>
          </w:p>
        </w:tc>
        <w:tc>
          <w:tcPr>
            <w:tcW w:w="1640" w:type="dxa"/>
          </w:tcPr>
          <w:p w:rsidR="00596919" w:rsidRDefault="00596919" w:rsidP="0064220F">
            <w:pPr>
              <w:spacing w:line="240" w:lineRule="auto"/>
            </w:pPr>
          </w:p>
        </w:tc>
        <w:tc>
          <w:tcPr>
            <w:tcW w:w="1641" w:type="dxa"/>
          </w:tcPr>
          <w:p w:rsidR="00596919" w:rsidRDefault="00596919" w:rsidP="0064220F">
            <w:pPr>
              <w:spacing w:line="240" w:lineRule="auto"/>
            </w:pPr>
          </w:p>
        </w:tc>
        <w:tc>
          <w:tcPr>
            <w:tcW w:w="1641" w:type="dxa"/>
          </w:tcPr>
          <w:p w:rsidR="00596919" w:rsidRDefault="00596919" w:rsidP="0064220F">
            <w:pPr>
              <w:spacing w:line="240" w:lineRule="auto"/>
            </w:pPr>
          </w:p>
        </w:tc>
      </w:tr>
    </w:tbl>
    <w:p w:rsidR="00596919" w:rsidRDefault="00596919" w:rsidP="00CA2A6D">
      <w:pPr>
        <w:spacing w:line="240" w:lineRule="auto"/>
      </w:pPr>
    </w:p>
    <w:p w:rsidR="00E717F8" w:rsidRDefault="00E717F8" w:rsidP="004D46B6">
      <w:pPr>
        <w:spacing w:line="240" w:lineRule="auto"/>
      </w:pPr>
    </w:p>
    <w:p w:rsidR="00CA2A6D" w:rsidRDefault="00596919" w:rsidP="00596919">
      <w:pPr>
        <w:pStyle w:val="Heading3"/>
      </w:pPr>
      <w:r>
        <w:t>Additional Data</w:t>
      </w:r>
    </w:p>
    <w:p w:rsidR="00E717F8" w:rsidRPr="00E717F8" w:rsidRDefault="00E717F8" w:rsidP="00E717F8">
      <w:pPr>
        <w:spacing w:line="240" w:lineRule="auto"/>
        <w:rPr>
          <w:b/>
        </w:rPr>
      </w:pPr>
    </w:p>
    <w:tbl>
      <w:tblPr>
        <w:tblStyle w:val="TableGrid"/>
        <w:tblW w:w="0" w:type="auto"/>
        <w:tblLook w:val="04A0" w:firstRow="1" w:lastRow="0" w:firstColumn="1" w:lastColumn="0" w:noHBand="0" w:noVBand="1"/>
        <w:tblCaption w:val="Career gaps"/>
      </w:tblPr>
      <w:tblGrid>
        <w:gridCol w:w="9842"/>
      </w:tblGrid>
      <w:tr w:rsidR="00216FBB" w:rsidTr="00200E57">
        <w:trPr>
          <w:tblHeader/>
        </w:trPr>
        <w:tc>
          <w:tcPr>
            <w:tcW w:w="9842" w:type="dxa"/>
          </w:tcPr>
          <w:p w:rsidR="00216FBB" w:rsidRDefault="00216FBB" w:rsidP="00216FBB">
            <w:pPr>
              <w:spacing w:line="240" w:lineRule="auto"/>
            </w:pPr>
            <w:r w:rsidRPr="00596919">
              <w:rPr>
                <w:b/>
              </w:rPr>
              <w:t>Please explain any gaps in your career and employment giving full details and reasons</w:t>
            </w:r>
            <w:r>
              <w:rPr>
                <w:b/>
              </w:rPr>
              <w:t>.</w:t>
            </w:r>
          </w:p>
        </w:tc>
      </w:tr>
      <w:tr w:rsidR="00216FBB" w:rsidTr="00B61CEF">
        <w:tc>
          <w:tcPr>
            <w:tcW w:w="9842" w:type="dxa"/>
          </w:tcPr>
          <w:p w:rsidR="00216FBB" w:rsidRDefault="00216FBB" w:rsidP="00B61CEF">
            <w:pPr>
              <w:spacing w:line="240" w:lineRule="auto"/>
            </w:pPr>
          </w:p>
          <w:p w:rsidR="00216FBB" w:rsidRDefault="00216FBB" w:rsidP="00B61CEF">
            <w:pPr>
              <w:spacing w:line="240" w:lineRule="auto"/>
            </w:pPr>
          </w:p>
          <w:p w:rsidR="00216FBB" w:rsidRDefault="00216FBB" w:rsidP="00B61CEF">
            <w:pPr>
              <w:spacing w:line="240" w:lineRule="auto"/>
            </w:pPr>
          </w:p>
          <w:p w:rsidR="00216FBB" w:rsidRDefault="00216FBB" w:rsidP="00B61CEF">
            <w:pPr>
              <w:spacing w:line="240" w:lineRule="auto"/>
            </w:pPr>
          </w:p>
          <w:p w:rsidR="00216FBB" w:rsidRDefault="00216FBB" w:rsidP="00B61CEF">
            <w:pPr>
              <w:spacing w:line="240" w:lineRule="auto"/>
            </w:pPr>
          </w:p>
          <w:p w:rsidR="00216FBB" w:rsidRDefault="00216FBB" w:rsidP="00B61CEF">
            <w:pPr>
              <w:spacing w:line="240" w:lineRule="auto"/>
            </w:pPr>
          </w:p>
        </w:tc>
      </w:tr>
    </w:tbl>
    <w:p w:rsidR="00216FBB" w:rsidRDefault="00216FBB" w:rsidP="00E717F8">
      <w:pPr>
        <w:spacing w:line="240" w:lineRule="auto"/>
        <w:rPr>
          <w:b/>
        </w:rPr>
      </w:pPr>
    </w:p>
    <w:p w:rsidR="00216FBB" w:rsidRDefault="00216FBB" w:rsidP="00E717F8">
      <w:pPr>
        <w:spacing w:line="240" w:lineRule="auto"/>
        <w:rPr>
          <w:b/>
        </w:rPr>
      </w:pPr>
    </w:p>
    <w:tbl>
      <w:tblPr>
        <w:tblStyle w:val="TableGrid"/>
        <w:tblW w:w="0" w:type="auto"/>
        <w:tblLook w:val="04A0" w:firstRow="1" w:lastRow="0" w:firstColumn="1" w:lastColumn="0" w:noHBand="0" w:noVBand="1"/>
        <w:tblCaption w:val="How did you find out about this vacancy"/>
      </w:tblPr>
      <w:tblGrid>
        <w:gridCol w:w="9842"/>
      </w:tblGrid>
      <w:tr w:rsidR="00216FBB" w:rsidTr="00200E57">
        <w:trPr>
          <w:tblHeader/>
        </w:trPr>
        <w:tc>
          <w:tcPr>
            <w:tcW w:w="9842" w:type="dxa"/>
          </w:tcPr>
          <w:p w:rsidR="00216FBB" w:rsidRDefault="00216FBB" w:rsidP="00216FBB">
            <w:pPr>
              <w:spacing w:line="240" w:lineRule="auto"/>
            </w:pPr>
            <w:r w:rsidRPr="00596919">
              <w:rPr>
                <w:b/>
              </w:rPr>
              <w:lastRenderedPageBreak/>
              <w:t>How did you find out about this vacancy?</w:t>
            </w:r>
          </w:p>
        </w:tc>
      </w:tr>
      <w:tr w:rsidR="00216FBB" w:rsidTr="00B61CEF">
        <w:tc>
          <w:tcPr>
            <w:tcW w:w="9842" w:type="dxa"/>
          </w:tcPr>
          <w:p w:rsidR="00216FBB" w:rsidRDefault="00216FBB" w:rsidP="00B61CEF">
            <w:pPr>
              <w:spacing w:line="240" w:lineRule="auto"/>
            </w:pPr>
          </w:p>
          <w:p w:rsidR="00216FBB" w:rsidRDefault="00216FBB" w:rsidP="00B61CEF">
            <w:pPr>
              <w:spacing w:line="240" w:lineRule="auto"/>
            </w:pPr>
          </w:p>
          <w:p w:rsidR="00216FBB" w:rsidRDefault="00216FBB" w:rsidP="00B61CEF">
            <w:pPr>
              <w:spacing w:line="240" w:lineRule="auto"/>
            </w:pPr>
          </w:p>
        </w:tc>
      </w:tr>
    </w:tbl>
    <w:p w:rsidR="00216FBB" w:rsidRDefault="00216FBB" w:rsidP="00E717F8">
      <w:pPr>
        <w:spacing w:line="240" w:lineRule="auto"/>
        <w:rPr>
          <w:b/>
        </w:rPr>
      </w:pPr>
    </w:p>
    <w:p w:rsidR="00447E05" w:rsidRPr="00596919" w:rsidRDefault="00447E05" w:rsidP="00E717F8">
      <w:pPr>
        <w:spacing w:line="240" w:lineRule="auto"/>
        <w:rPr>
          <w:b/>
        </w:rPr>
      </w:pPr>
    </w:p>
    <w:p w:rsidR="00447E05" w:rsidRPr="00447E05" w:rsidRDefault="00447E05" w:rsidP="00F357DA">
      <w:pPr>
        <w:pStyle w:val="Heading3"/>
      </w:pPr>
      <w:r w:rsidRPr="00447E05">
        <w:t>Permission to work in the UK</w:t>
      </w:r>
    </w:p>
    <w:p w:rsidR="00447E05" w:rsidRDefault="00447E05" w:rsidP="00447E05">
      <w:pPr>
        <w:spacing w:line="240" w:lineRule="auto"/>
      </w:pPr>
    </w:p>
    <w:p w:rsidR="00447E05" w:rsidRDefault="00447E05" w:rsidP="00447E05">
      <w:pPr>
        <w:spacing w:line="240" w:lineRule="auto"/>
      </w:pPr>
      <w:r w:rsidRPr="00F357DA">
        <w:rPr>
          <w:b/>
        </w:rPr>
        <w:t>Do you hav</w:t>
      </w:r>
      <w:r w:rsidR="00F357DA" w:rsidRPr="00F357DA">
        <w:rPr>
          <w:b/>
        </w:rPr>
        <w:t>e permission to work in the UK?</w:t>
      </w:r>
      <w:r w:rsidR="00F357DA">
        <w:t xml:space="preserve"> Yes/No </w:t>
      </w:r>
      <w:r>
        <w:t xml:space="preserve">(please </w:t>
      </w:r>
      <w:r w:rsidR="00F357DA">
        <w:t>delete as appropriate</w:t>
      </w:r>
      <w:r>
        <w:t>)</w:t>
      </w:r>
      <w:r>
        <w:tab/>
      </w:r>
    </w:p>
    <w:tbl>
      <w:tblPr>
        <w:tblStyle w:val="TableGrid"/>
        <w:tblW w:w="0" w:type="auto"/>
        <w:tblLook w:val="04A0" w:firstRow="1" w:lastRow="0" w:firstColumn="1" w:lastColumn="0" w:noHBand="0" w:noVBand="1"/>
        <w:tblCaption w:val="Permission to work"/>
      </w:tblPr>
      <w:tblGrid>
        <w:gridCol w:w="9842"/>
      </w:tblGrid>
      <w:tr w:rsidR="00216FBB" w:rsidTr="00200E57">
        <w:trPr>
          <w:tblHeader/>
        </w:trPr>
        <w:tc>
          <w:tcPr>
            <w:tcW w:w="9842" w:type="dxa"/>
          </w:tcPr>
          <w:p w:rsidR="00216FBB" w:rsidRDefault="00216FBB" w:rsidP="00216FBB">
            <w:pPr>
              <w:spacing w:line="240" w:lineRule="auto"/>
            </w:pPr>
            <w:r w:rsidRPr="00F357DA">
              <w:rPr>
                <w:b/>
              </w:rPr>
              <w:t>If you do not have permission to work in the UK how do you anticipate obtaining permission to work?</w:t>
            </w:r>
          </w:p>
        </w:tc>
      </w:tr>
      <w:tr w:rsidR="00216FBB" w:rsidTr="00B61CEF">
        <w:tc>
          <w:tcPr>
            <w:tcW w:w="9842" w:type="dxa"/>
          </w:tcPr>
          <w:p w:rsidR="00216FBB" w:rsidRDefault="00216FBB" w:rsidP="00B61CEF">
            <w:pPr>
              <w:spacing w:line="240" w:lineRule="auto"/>
            </w:pPr>
          </w:p>
          <w:p w:rsidR="00216FBB" w:rsidRDefault="00216FBB" w:rsidP="00B61CEF">
            <w:pPr>
              <w:spacing w:line="240" w:lineRule="auto"/>
            </w:pPr>
          </w:p>
          <w:p w:rsidR="00216FBB" w:rsidRDefault="00216FBB" w:rsidP="00B61CEF">
            <w:pPr>
              <w:spacing w:line="240" w:lineRule="auto"/>
            </w:pPr>
          </w:p>
        </w:tc>
      </w:tr>
    </w:tbl>
    <w:p w:rsidR="00CA2A6D" w:rsidRDefault="00CA2A6D" w:rsidP="004D46B6">
      <w:pPr>
        <w:spacing w:line="240" w:lineRule="auto"/>
      </w:pPr>
    </w:p>
    <w:p w:rsidR="00447E05" w:rsidRDefault="00447E05" w:rsidP="004D46B6">
      <w:pPr>
        <w:spacing w:line="240" w:lineRule="auto"/>
      </w:pPr>
    </w:p>
    <w:p w:rsidR="00447E05" w:rsidRDefault="00447E05" w:rsidP="00F357DA">
      <w:pPr>
        <w:pStyle w:val="Heading3"/>
      </w:pPr>
      <w:r w:rsidRPr="00447E05">
        <w:t>Support during recruitment</w:t>
      </w:r>
    </w:p>
    <w:p w:rsidR="00447E05" w:rsidRDefault="00447E05" w:rsidP="004D46B6">
      <w:pPr>
        <w:spacing w:line="240" w:lineRule="auto"/>
        <w:rPr>
          <w:b/>
        </w:rPr>
      </w:pPr>
    </w:p>
    <w:p w:rsidR="00F357DA" w:rsidRDefault="00447E05" w:rsidP="004D46B6">
      <w:pPr>
        <w:spacing w:line="240" w:lineRule="auto"/>
      </w:pPr>
      <w:r w:rsidRPr="00F357DA">
        <w:rPr>
          <w:b/>
        </w:rPr>
        <w:t>Do you have any additional needs for which we can make adjustments during the recruitment process (interviews &amp; tests)?</w:t>
      </w:r>
      <w:r w:rsidR="00F357DA">
        <w:t xml:space="preserve"> Yes/No (please delete as appropriate)</w:t>
      </w:r>
    </w:p>
    <w:p w:rsidR="00F357DA" w:rsidRDefault="00F357DA" w:rsidP="004D46B6">
      <w:pPr>
        <w:spacing w:line="240" w:lineRule="auto"/>
      </w:pPr>
    </w:p>
    <w:tbl>
      <w:tblPr>
        <w:tblStyle w:val="TableGrid"/>
        <w:tblW w:w="0" w:type="auto"/>
        <w:tblLook w:val="04A0" w:firstRow="1" w:lastRow="0" w:firstColumn="1" w:lastColumn="0" w:noHBand="0" w:noVBand="1"/>
        <w:tblCaption w:val="Additional support"/>
      </w:tblPr>
      <w:tblGrid>
        <w:gridCol w:w="9842"/>
      </w:tblGrid>
      <w:tr w:rsidR="00216FBB" w:rsidTr="00200E57">
        <w:trPr>
          <w:tblHeader/>
        </w:trPr>
        <w:tc>
          <w:tcPr>
            <w:tcW w:w="9842" w:type="dxa"/>
          </w:tcPr>
          <w:p w:rsidR="00216FBB" w:rsidRDefault="00216FBB" w:rsidP="00216FBB">
            <w:pPr>
              <w:spacing w:line="240" w:lineRule="auto"/>
            </w:pPr>
            <w:r w:rsidRPr="00F357DA">
              <w:rPr>
                <w:b/>
              </w:rPr>
              <w:t>If yes, please state details</w:t>
            </w:r>
          </w:p>
        </w:tc>
      </w:tr>
      <w:tr w:rsidR="00216FBB" w:rsidTr="00B61CEF">
        <w:tc>
          <w:tcPr>
            <w:tcW w:w="9842" w:type="dxa"/>
          </w:tcPr>
          <w:p w:rsidR="00216FBB" w:rsidRDefault="00216FBB" w:rsidP="00B61CEF">
            <w:pPr>
              <w:spacing w:line="240" w:lineRule="auto"/>
            </w:pPr>
          </w:p>
          <w:p w:rsidR="00216FBB" w:rsidRDefault="00216FBB" w:rsidP="00B61CEF">
            <w:pPr>
              <w:spacing w:line="240" w:lineRule="auto"/>
            </w:pPr>
          </w:p>
          <w:p w:rsidR="00216FBB" w:rsidRDefault="00216FBB" w:rsidP="00B61CEF">
            <w:pPr>
              <w:spacing w:line="240" w:lineRule="auto"/>
            </w:pPr>
          </w:p>
        </w:tc>
      </w:tr>
    </w:tbl>
    <w:p w:rsidR="00447E05" w:rsidRDefault="00447E05" w:rsidP="004D46B6">
      <w:pPr>
        <w:spacing w:line="240" w:lineRule="auto"/>
      </w:pPr>
    </w:p>
    <w:p w:rsidR="00447E05" w:rsidRDefault="00447E05" w:rsidP="00447E05">
      <w:pPr>
        <w:spacing w:line="240" w:lineRule="auto"/>
      </w:pPr>
    </w:p>
    <w:p w:rsidR="00447E05" w:rsidRPr="00447E05" w:rsidRDefault="00447E05" w:rsidP="00F357DA">
      <w:pPr>
        <w:pStyle w:val="Heading3"/>
      </w:pPr>
      <w:r w:rsidRPr="00447E05">
        <w:t>Consent and declaration of details</w:t>
      </w:r>
    </w:p>
    <w:p w:rsidR="00447E05" w:rsidRDefault="00447E05" w:rsidP="00447E05">
      <w:pPr>
        <w:spacing w:line="240" w:lineRule="auto"/>
      </w:pPr>
    </w:p>
    <w:p w:rsidR="0087653D" w:rsidRDefault="005F6078" w:rsidP="0087653D">
      <w:pPr>
        <w:spacing w:line="240" w:lineRule="auto"/>
      </w:pPr>
      <w:r w:rsidRPr="006014D9">
        <w:t xml:space="preserve">By submitting this application </w:t>
      </w:r>
      <w:r w:rsidR="00447E05" w:rsidRPr="006014D9">
        <w:t>I declare that</w:t>
      </w:r>
      <w:r w:rsidR="0087653D">
        <w:t>:</w:t>
      </w:r>
    </w:p>
    <w:p w:rsidR="00447E05" w:rsidRPr="006014D9" w:rsidRDefault="0087653D" w:rsidP="00447E05">
      <w:pPr>
        <w:pStyle w:val="ListParagraph"/>
        <w:numPr>
          <w:ilvl w:val="0"/>
          <w:numId w:val="22"/>
        </w:numPr>
        <w:spacing w:line="240" w:lineRule="auto"/>
      </w:pPr>
      <w:r>
        <w:t>T</w:t>
      </w:r>
      <w:r w:rsidR="00447E05" w:rsidRPr="006014D9">
        <w:t>he information contained in this application form is correct.</w:t>
      </w:r>
    </w:p>
    <w:p w:rsidR="00447E05" w:rsidRPr="006014D9" w:rsidRDefault="0087653D" w:rsidP="00447E05">
      <w:pPr>
        <w:pStyle w:val="ListParagraph"/>
        <w:numPr>
          <w:ilvl w:val="0"/>
          <w:numId w:val="22"/>
        </w:numPr>
        <w:spacing w:line="240" w:lineRule="auto"/>
      </w:pPr>
      <w:r>
        <w:t xml:space="preserve">I have read and returned the </w:t>
      </w:r>
      <w:r w:rsidR="00447E05" w:rsidRPr="006014D9">
        <w:t xml:space="preserve">Declaration </w:t>
      </w:r>
      <w:r w:rsidR="00032842" w:rsidRPr="006014D9">
        <w:t>of Criminal Offences</w:t>
      </w:r>
      <w:r>
        <w:t xml:space="preserve"> form</w:t>
      </w:r>
    </w:p>
    <w:p w:rsidR="00447E05" w:rsidRDefault="00447E05" w:rsidP="00447E05">
      <w:pPr>
        <w:spacing w:line="240" w:lineRule="auto"/>
      </w:pPr>
    </w:p>
    <w:p w:rsidR="003933EB" w:rsidRDefault="003933EB" w:rsidP="00447E05">
      <w:pPr>
        <w:spacing w:line="240" w:lineRule="auto"/>
      </w:pPr>
    </w:p>
    <w:p w:rsidR="006014D9" w:rsidRDefault="006014D9" w:rsidP="00447E05">
      <w:pPr>
        <w:spacing w:line="240" w:lineRule="auto"/>
      </w:pPr>
    </w:p>
    <w:p w:rsidR="006014D9" w:rsidRDefault="006014D9" w:rsidP="00447E05">
      <w:pPr>
        <w:spacing w:line="240" w:lineRule="auto"/>
      </w:pPr>
    </w:p>
    <w:p w:rsidR="003933EB" w:rsidRPr="006014D9" w:rsidRDefault="003933EB" w:rsidP="006014D9">
      <w:pPr>
        <w:pStyle w:val="Heading3"/>
      </w:pPr>
      <w:r w:rsidRPr="003933EB">
        <w:lastRenderedPageBreak/>
        <w:t>Equalities Monitoring</w:t>
      </w:r>
    </w:p>
    <w:p w:rsidR="003933EB" w:rsidRDefault="003933EB" w:rsidP="003933EB">
      <w:pPr>
        <w:spacing w:line="240" w:lineRule="auto"/>
      </w:pPr>
    </w:p>
    <w:p w:rsidR="003933EB" w:rsidRDefault="003933EB" w:rsidP="003933EB">
      <w:pPr>
        <w:spacing w:line="240" w:lineRule="auto"/>
      </w:pPr>
      <w:r>
        <w:t>The Council recognises the great benefits in having a diverse workforce with different backgrounds and selects candidates solely on their ability and merits.  To help us effectively monitor our recruitment processes, we also ask you to complete our equalities monitoring form. This is a confidential document used for analytical purposes only. It is not sent to the recruiting manager.</w:t>
      </w:r>
    </w:p>
    <w:p w:rsidR="003933EB" w:rsidRDefault="003933EB" w:rsidP="003933EB">
      <w:pPr>
        <w:spacing w:line="240" w:lineRule="auto"/>
      </w:pPr>
    </w:p>
    <w:p w:rsidR="00B90A74" w:rsidRDefault="00B90A74" w:rsidP="003933EB">
      <w:pPr>
        <w:spacing w:line="240" w:lineRule="auto"/>
        <w:rPr>
          <w:b/>
        </w:rPr>
      </w:pPr>
    </w:p>
    <w:p w:rsidR="00B90A74" w:rsidRDefault="00B90A74" w:rsidP="00B90A74">
      <w:pPr>
        <w:pStyle w:val="BodyText2"/>
        <w:jc w:val="center"/>
        <w:rPr>
          <w:rFonts w:ascii="Open Sans" w:eastAsiaTheme="majorEastAsia" w:hAnsi="Open Sans" w:cstheme="majorBidi"/>
          <w:b/>
          <w:bCs/>
          <w:i w:val="0"/>
          <w:color w:val="007FA3"/>
          <w:sz w:val="32"/>
          <w:szCs w:val="24"/>
        </w:rPr>
        <w:sectPr w:rsidR="00B90A74" w:rsidSect="000A2DAA">
          <w:pgSz w:w="11894" w:h="16819"/>
          <w:pgMar w:top="1134" w:right="1134" w:bottom="2268" w:left="1134" w:header="680" w:footer="851" w:gutter="0"/>
          <w:pgNumType w:start="2"/>
          <w:cols w:space="720"/>
          <w:docGrid w:linePitch="360"/>
        </w:sectPr>
      </w:pPr>
    </w:p>
    <w:p w:rsidR="00B90A74" w:rsidRPr="00B90A74" w:rsidRDefault="00B90A74" w:rsidP="00B90A74">
      <w:pPr>
        <w:pStyle w:val="BodyText2"/>
        <w:jc w:val="center"/>
        <w:rPr>
          <w:rFonts w:ascii="Open Sans" w:eastAsiaTheme="majorEastAsia" w:hAnsi="Open Sans" w:cstheme="majorBidi"/>
          <w:b/>
          <w:bCs/>
          <w:i w:val="0"/>
          <w:color w:val="007FA3"/>
          <w:sz w:val="32"/>
          <w:szCs w:val="24"/>
        </w:rPr>
      </w:pPr>
      <w:r>
        <w:rPr>
          <w:rFonts w:ascii="Open Sans" w:eastAsiaTheme="majorEastAsia" w:hAnsi="Open Sans" w:cstheme="majorBidi"/>
          <w:b/>
          <w:bCs/>
          <w:i w:val="0"/>
          <w:color w:val="007FA3"/>
          <w:sz w:val="32"/>
          <w:szCs w:val="24"/>
        </w:rPr>
        <w:lastRenderedPageBreak/>
        <w:t xml:space="preserve">Guidance Notes for Completing Application Forms </w:t>
      </w:r>
    </w:p>
    <w:p w:rsidR="00B90A74" w:rsidRPr="00B90A74" w:rsidRDefault="00B90A74" w:rsidP="00B90A74">
      <w:pPr>
        <w:pStyle w:val="BodyText2"/>
        <w:jc w:val="center"/>
        <w:rPr>
          <w:rFonts w:ascii="Open Sans" w:hAnsi="Open Sans" w:cs="Open Sans"/>
          <w:b/>
          <w:i w:val="0"/>
          <w:color w:val="3B3838" w:themeColor="background2" w:themeShade="40"/>
          <w:szCs w:val="24"/>
        </w:rPr>
      </w:pPr>
    </w:p>
    <w:p w:rsidR="00B90A74" w:rsidRPr="00B90A74" w:rsidRDefault="00B90A74" w:rsidP="003F6606">
      <w:pPr>
        <w:pStyle w:val="BodyText2"/>
        <w:jc w:val="both"/>
        <w:rPr>
          <w:rFonts w:ascii="Open Sans" w:hAnsi="Open Sans" w:cs="Open Sans"/>
          <w:b/>
          <w:i w:val="0"/>
          <w:color w:val="3B3838" w:themeColor="background2" w:themeShade="40"/>
          <w:szCs w:val="24"/>
        </w:rPr>
      </w:pPr>
      <w:r w:rsidRPr="00B90A74">
        <w:rPr>
          <w:rFonts w:ascii="Open Sans" w:hAnsi="Open Sans" w:cs="Open Sans"/>
          <w:b/>
          <w:i w:val="0"/>
          <w:color w:val="3B3838" w:themeColor="background2" w:themeShade="40"/>
          <w:szCs w:val="24"/>
        </w:rPr>
        <w:t xml:space="preserve">Please read through the guidelines which will help you </w:t>
      </w:r>
      <w:smartTag w:uri="urn:schemas-microsoft-com:office:smarttags" w:element="PersonName">
        <w:r w:rsidRPr="00B90A74">
          <w:rPr>
            <w:rFonts w:ascii="Open Sans" w:hAnsi="Open Sans" w:cs="Open Sans"/>
            <w:b/>
            <w:i w:val="0"/>
            <w:color w:val="3B3838" w:themeColor="background2" w:themeShade="40"/>
            <w:szCs w:val="24"/>
          </w:rPr>
          <w:t>to</w:t>
        </w:r>
      </w:smartTag>
      <w:r w:rsidRPr="00B90A74">
        <w:rPr>
          <w:rFonts w:ascii="Open Sans" w:hAnsi="Open Sans" w:cs="Open Sans"/>
          <w:b/>
          <w:i w:val="0"/>
          <w:color w:val="3B3838" w:themeColor="background2" w:themeShade="40"/>
          <w:szCs w:val="24"/>
        </w:rPr>
        <w:t xml:space="preserve"> complete your application</w:t>
      </w:r>
      <w:r w:rsidR="00656842">
        <w:rPr>
          <w:rFonts w:ascii="Open Sans" w:hAnsi="Open Sans" w:cs="Open Sans"/>
          <w:b/>
          <w:i w:val="0"/>
          <w:color w:val="3B3838" w:themeColor="background2" w:themeShade="40"/>
          <w:szCs w:val="24"/>
        </w:rPr>
        <w:t>.</w:t>
      </w:r>
    </w:p>
    <w:p w:rsidR="00B90A74" w:rsidRPr="00B90A74" w:rsidRDefault="00B90A74" w:rsidP="003F6606">
      <w:pPr>
        <w:pStyle w:val="BodyText2"/>
        <w:jc w:val="both"/>
        <w:rPr>
          <w:rFonts w:ascii="Open Sans" w:hAnsi="Open Sans" w:cs="Open Sans"/>
          <w:b/>
          <w:i w:val="0"/>
          <w:color w:val="3B3838" w:themeColor="background2" w:themeShade="40"/>
          <w:szCs w:val="24"/>
        </w:rPr>
      </w:pPr>
    </w:p>
    <w:p w:rsidR="00B90A74" w:rsidRPr="00B90A74" w:rsidRDefault="00B90A74" w:rsidP="003F6606">
      <w:pPr>
        <w:pStyle w:val="BodyText2"/>
        <w:jc w:val="both"/>
        <w:rPr>
          <w:rFonts w:ascii="Open Sans" w:hAnsi="Open Sans" w:cs="Open Sans"/>
          <w:b/>
          <w:i w:val="0"/>
          <w:color w:val="3B3838" w:themeColor="background2" w:themeShade="40"/>
          <w:szCs w:val="24"/>
        </w:rPr>
      </w:pPr>
      <w:r w:rsidRPr="00B90A74">
        <w:rPr>
          <w:rFonts w:ascii="Open Sans" w:hAnsi="Open Sans" w:cs="Open Sans"/>
          <w:b/>
          <w:i w:val="0"/>
          <w:color w:val="3B3838" w:themeColor="background2" w:themeShade="40"/>
          <w:szCs w:val="24"/>
        </w:rPr>
        <w:t xml:space="preserve">If you choose </w:t>
      </w:r>
      <w:smartTag w:uri="urn:schemas-microsoft-com:office:smarttags" w:element="PersonName">
        <w:r w:rsidRPr="00B90A74">
          <w:rPr>
            <w:rFonts w:ascii="Open Sans" w:hAnsi="Open Sans" w:cs="Open Sans"/>
            <w:b/>
            <w:i w:val="0"/>
            <w:color w:val="3B3838" w:themeColor="background2" w:themeShade="40"/>
            <w:szCs w:val="24"/>
          </w:rPr>
          <w:t>to</w:t>
        </w:r>
      </w:smartTag>
      <w:r w:rsidRPr="00B90A74">
        <w:rPr>
          <w:rFonts w:ascii="Open Sans" w:hAnsi="Open Sans" w:cs="Open Sans"/>
          <w:b/>
          <w:i w:val="0"/>
          <w:color w:val="3B3838" w:themeColor="background2" w:themeShade="40"/>
          <w:szCs w:val="24"/>
        </w:rPr>
        <w:t xml:space="preserve"> fill in the Application Form (PARTS ONE AND TWO): </w:t>
      </w:r>
    </w:p>
    <w:p w:rsidR="00B90A74" w:rsidRPr="00B90A74" w:rsidRDefault="00B90A74" w:rsidP="003F6606">
      <w:pPr>
        <w:pStyle w:val="BodyText2"/>
        <w:numPr>
          <w:ilvl w:val="0"/>
          <w:numId w:val="27"/>
        </w:numPr>
        <w:jc w:val="both"/>
        <w:rPr>
          <w:rFonts w:ascii="Open Sans" w:hAnsi="Open Sans" w:cs="Open Sans"/>
          <w:b/>
          <w:i w:val="0"/>
          <w:color w:val="3B3838" w:themeColor="background2" w:themeShade="40"/>
          <w:szCs w:val="24"/>
        </w:rPr>
      </w:pPr>
      <w:r w:rsidRPr="00B90A74">
        <w:rPr>
          <w:rFonts w:ascii="Open Sans" w:hAnsi="Open Sans" w:cs="Open Sans"/>
          <w:i w:val="0"/>
          <w:color w:val="3B3838" w:themeColor="background2" w:themeShade="40"/>
          <w:szCs w:val="24"/>
        </w:rPr>
        <w:t>Complete all sections of the form (parts one and two).</w:t>
      </w:r>
    </w:p>
    <w:p w:rsidR="00B90A74" w:rsidRPr="00B90A74" w:rsidRDefault="00B90A74" w:rsidP="003F6606">
      <w:pPr>
        <w:pStyle w:val="BodyText2"/>
        <w:numPr>
          <w:ilvl w:val="0"/>
          <w:numId w:val="27"/>
        </w:numPr>
        <w:jc w:val="both"/>
        <w:rPr>
          <w:rFonts w:ascii="Open Sans" w:hAnsi="Open Sans" w:cs="Open Sans"/>
          <w:b/>
          <w:i w:val="0"/>
          <w:color w:val="3B3838" w:themeColor="background2" w:themeShade="40"/>
          <w:szCs w:val="24"/>
        </w:rPr>
      </w:pPr>
      <w:r w:rsidRPr="00B90A74">
        <w:rPr>
          <w:rFonts w:ascii="Open Sans" w:hAnsi="Open Sans" w:cs="Open Sans"/>
          <w:i w:val="0"/>
          <w:color w:val="3B3838" w:themeColor="background2" w:themeShade="40"/>
          <w:szCs w:val="24"/>
        </w:rPr>
        <w:t>Always proof read before you send it.</w:t>
      </w:r>
    </w:p>
    <w:p w:rsidR="00B90A74" w:rsidRPr="00D944C4" w:rsidRDefault="00B90A74" w:rsidP="003F6606">
      <w:pPr>
        <w:pStyle w:val="BodyText2"/>
        <w:numPr>
          <w:ilvl w:val="0"/>
          <w:numId w:val="27"/>
        </w:numPr>
        <w:jc w:val="both"/>
        <w:rPr>
          <w:rFonts w:ascii="Open Sans" w:hAnsi="Open Sans" w:cs="Open Sans"/>
          <w:b/>
          <w:i w:val="0"/>
          <w:color w:val="3B3838" w:themeColor="background2" w:themeShade="40"/>
          <w:szCs w:val="24"/>
        </w:rPr>
      </w:pPr>
      <w:r w:rsidRPr="00D944C4">
        <w:rPr>
          <w:rFonts w:ascii="Open Sans" w:hAnsi="Open Sans" w:cs="Open Sans"/>
          <w:b/>
          <w:i w:val="0"/>
          <w:color w:val="3B3838" w:themeColor="background2" w:themeShade="40"/>
          <w:szCs w:val="24"/>
        </w:rPr>
        <w:t>Please address each item of the Person Specification</w:t>
      </w:r>
      <w:r w:rsidR="00D944C4" w:rsidRPr="00D944C4">
        <w:rPr>
          <w:rFonts w:ascii="Open Sans" w:hAnsi="Open Sans" w:cs="Open Sans"/>
          <w:b/>
          <w:i w:val="0"/>
          <w:color w:val="3B3838" w:themeColor="background2" w:themeShade="40"/>
          <w:szCs w:val="24"/>
        </w:rPr>
        <w:t xml:space="preserve"> under the ‘Experience, skills and other information in support of your application’ section</w:t>
      </w:r>
      <w:r w:rsidR="00D944C4">
        <w:rPr>
          <w:rFonts w:ascii="Open Sans" w:hAnsi="Open Sans" w:cs="Open Sans"/>
          <w:b/>
          <w:i w:val="0"/>
          <w:color w:val="3B3838" w:themeColor="background2" w:themeShade="40"/>
          <w:szCs w:val="24"/>
        </w:rPr>
        <w:t>.</w:t>
      </w:r>
    </w:p>
    <w:p w:rsidR="00B90A74" w:rsidRPr="00B90A74" w:rsidRDefault="00B90A74" w:rsidP="003F6606">
      <w:pPr>
        <w:pStyle w:val="BodyText2"/>
        <w:jc w:val="both"/>
        <w:rPr>
          <w:rFonts w:ascii="Open Sans" w:hAnsi="Open Sans" w:cs="Open Sans"/>
          <w:b/>
          <w:i w:val="0"/>
          <w:color w:val="3B3838" w:themeColor="background2" w:themeShade="40"/>
          <w:szCs w:val="24"/>
        </w:rPr>
      </w:pPr>
    </w:p>
    <w:p w:rsidR="00B90A74" w:rsidRPr="00B90A74" w:rsidRDefault="00B90A74" w:rsidP="003F6606">
      <w:pPr>
        <w:pStyle w:val="BodyText2"/>
        <w:jc w:val="both"/>
        <w:rPr>
          <w:rFonts w:ascii="Open Sans" w:hAnsi="Open Sans" w:cs="Open Sans"/>
          <w:i w:val="0"/>
          <w:color w:val="3B3838" w:themeColor="background2" w:themeShade="40"/>
          <w:szCs w:val="24"/>
        </w:rPr>
      </w:pPr>
      <w:r w:rsidRPr="00B90A74">
        <w:rPr>
          <w:rFonts w:ascii="Open Sans" w:hAnsi="Open Sans" w:cs="Open Sans"/>
          <w:b/>
          <w:i w:val="0"/>
          <w:color w:val="3B3838" w:themeColor="background2" w:themeShade="40"/>
          <w:szCs w:val="24"/>
        </w:rPr>
        <w:t>If submitting a CV</w:t>
      </w:r>
      <w:r w:rsidR="00D16083">
        <w:rPr>
          <w:rFonts w:ascii="Open Sans" w:hAnsi="Open Sans" w:cs="Open Sans"/>
          <w:b/>
          <w:i w:val="0"/>
          <w:color w:val="3B3838" w:themeColor="background2" w:themeShade="40"/>
          <w:szCs w:val="24"/>
        </w:rPr>
        <w:t>:</w:t>
      </w:r>
      <w:r w:rsidRPr="00B90A74">
        <w:rPr>
          <w:rFonts w:ascii="Open Sans" w:hAnsi="Open Sans" w:cs="Open Sans"/>
          <w:b/>
          <w:i w:val="0"/>
          <w:color w:val="3B3838" w:themeColor="background2" w:themeShade="40"/>
          <w:szCs w:val="24"/>
        </w:rPr>
        <w:t xml:space="preserve"> </w:t>
      </w:r>
    </w:p>
    <w:p w:rsidR="00B90A74" w:rsidRPr="00B90A74" w:rsidRDefault="00B90A74" w:rsidP="003F6606">
      <w:pPr>
        <w:pStyle w:val="BodyText2"/>
        <w:numPr>
          <w:ilvl w:val="0"/>
          <w:numId w:val="28"/>
        </w:numPr>
        <w:jc w:val="both"/>
        <w:rPr>
          <w:rFonts w:ascii="Open Sans" w:hAnsi="Open Sans" w:cs="Open Sans"/>
          <w:i w:val="0"/>
          <w:color w:val="3B3838" w:themeColor="background2" w:themeShade="40"/>
          <w:szCs w:val="24"/>
        </w:rPr>
      </w:pPr>
      <w:r w:rsidRPr="00B90A74">
        <w:rPr>
          <w:rFonts w:ascii="Open Sans" w:hAnsi="Open Sans" w:cs="Open Sans"/>
          <w:i w:val="0"/>
          <w:color w:val="3B3838" w:themeColor="background2" w:themeShade="40"/>
          <w:szCs w:val="24"/>
        </w:rPr>
        <w:t xml:space="preserve">Ensure the Education </w:t>
      </w:r>
      <w:r w:rsidR="00D944C4">
        <w:rPr>
          <w:rFonts w:ascii="Open Sans" w:hAnsi="Open Sans" w:cs="Open Sans"/>
          <w:i w:val="0"/>
          <w:color w:val="3B3838" w:themeColor="background2" w:themeShade="40"/>
          <w:szCs w:val="24"/>
        </w:rPr>
        <w:t xml:space="preserve">and Qualifications </w:t>
      </w:r>
      <w:r w:rsidRPr="00B90A74">
        <w:rPr>
          <w:rFonts w:ascii="Open Sans" w:hAnsi="Open Sans" w:cs="Open Sans"/>
          <w:i w:val="0"/>
          <w:color w:val="3B3838" w:themeColor="background2" w:themeShade="40"/>
          <w:szCs w:val="24"/>
        </w:rPr>
        <w:t>section of your CV states grades where applicable</w:t>
      </w:r>
    </w:p>
    <w:p w:rsidR="00B90A74" w:rsidRPr="00B90A74" w:rsidRDefault="00B90A74" w:rsidP="003F6606">
      <w:pPr>
        <w:pStyle w:val="BodyText2"/>
        <w:numPr>
          <w:ilvl w:val="0"/>
          <w:numId w:val="28"/>
        </w:numPr>
        <w:jc w:val="both"/>
        <w:rPr>
          <w:rFonts w:ascii="Open Sans" w:hAnsi="Open Sans" w:cs="Open Sans"/>
          <w:i w:val="0"/>
          <w:color w:val="3B3838" w:themeColor="background2" w:themeShade="40"/>
          <w:szCs w:val="24"/>
        </w:rPr>
      </w:pPr>
      <w:r w:rsidRPr="00B90A74">
        <w:rPr>
          <w:rFonts w:ascii="Open Sans" w:hAnsi="Open Sans" w:cs="Open Sans"/>
          <w:i w:val="0"/>
          <w:color w:val="3B3838" w:themeColor="background2" w:themeShade="40"/>
          <w:szCs w:val="24"/>
        </w:rPr>
        <w:t xml:space="preserve">Complete all of </w:t>
      </w:r>
      <w:r w:rsidRPr="00B90A74">
        <w:rPr>
          <w:rFonts w:ascii="Open Sans" w:hAnsi="Open Sans" w:cs="Open Sans"/>
          <w:b/>
          <w:i w:val="0"/>
          <w:color w:val="3B3838" w:themeColor="background2" w:themeShade="40"/>
          <w:szCs w:val="24"/>
        </w:rPr>
        <w:t>PART TWO of the application form</w:t>
      </w:r>
    </w:p>
    <w:p w:rsidR="00B90A74" w:rsidRPr="00B90A74" w:rsidRDefault="00B90A74" w:rsidP="003F6606">
      <w:pPr>
        <w:pStyle w:val="BodyText2"/>
        <w:numPr>
          <w:ilvl w:val="0"/>
          <w:numId w:val="28"/>
        </w:numPr>
        <w:jc w:val="both"/>
        <w:rPr>
          <w:rFonts w:ascii="Open Sans" w:hAnsi="Open Sans" w:cs="Open Sans"/>
          <w:b/>
          <w:i w:val="0"/>
          <w:color w:val="3B3838" w:themeColor="background2" w:themeShade="40"/>
          <w:szCs w:val="24"/>
        </w:rPr>
      </w:pPr>
      <w:r w:rsidRPr="00B90A74">
        <w:rPr>
          <w:rFonts w:ascii="Open Sans" w:hAnsi="Open Sans" w:cs="Open Sans"/>
          <w:b/>
          <w:i w:val="0"/>
          <w:color w:val="3B3838" w:themeColor="background2" w:themeShade="40"/>
          <w:szCs w:val="24"/>
        </w:rPr>
        <w:t xml:space="preserve">Ensure your supporting statement </w:t>
      </w:r>
      <w:r w:rsidR="00D944C4">
        <w:rPr>
          <w:rFonts w:ascii="Open Sans" w:hAnsi="Open Sans" w:cs="Open Sans"/>
          <w:b/>
          <w:i w:val="0"/>
          <w:color w:val="3B3838" w:themeColor="background2" w:themeShade="40"/>
          <w:szCs w:val="24"/>
        </w:rPr>
        <w:t xml:space="preserve">in the </w:t>
      </w:r>
      <w:r w:rsidR="00D944C4" w:rsidRPr="00D944C4">
        <w:rPr>
          <w:rFonts w:ascii="Open Sans" w:hAnsi="Open Sans" w:cs="Open Sans"/>
          <w:b/>
          <w:i w:val="0"/>
          <w:color w:val="3B3838" w:themeColor="background2" w:themeShade="40"/>
          <w:szCs w:val="24"/>
        </w:rPr>
        <w:t>‘Experience, skills and other information in support of your application’ section</w:t>
      </w:r>
      <w:r w:rsidR="00D944C4">
        <w:rPr>
          <w:rFonts w:ascii="Open Sans" w:hAnsi="Open Sans" w:cs="Open Sans"/>
          <w:b/>
          <w:i w:val="0"/>
          <w:color w:val="3B3838" w:themeColor="background2" w:themeShade="40"/>
          <w:szCs w:val="24"/>
        </w:rPr>
        <w:t xml:space="preserve"> </w:t>
      </w:r>
      <w:r w:rsidRPr="00B90A74">
        <w:rPr>
          <w:rFonts w:ascii="Open Sans" w:hAnsi="Open Sans" w:cs="Open Sans"/>
          <w:b/>
          <w:i w:val="0"/>
          <w:color w:val="3B3838" w:themeColor="background2" w:themeShade="40"/>
          <w:szCs w:val="24"/>
        </w:rPr>
        <w:t>addresses each it</w:t>
      </w:r>
      <w:r w:rsidR="00D944C4">
        <w:rPr>
          <w:rFonts w:ascii="Open Sans" w:hAnsi="Open Sans" w:cs="Open Sans"/>
          <w:b/>
          <w:i w:val="0"/>
          <w:color w:val="3B3838" w:themeColor="background2" w:themeShade="40"/>
          <w:szCs w:val="24"/>
        </w:rPr>
        <w:t>em of the Person Specification</w:t>
      </w:r>
      <w:r w:rsidRPr="00B90A74">
        <w:rPr>
          <w:rFonts w:ascii="Open Sans" w:hAnsi="Open Sans" w:cs="Open Sans"/>
          <w:b/>
          <w:i w:val="0"/>
          <w:color w:val="3B3838" w:themeColor="background2" w:themeShade="40"/>
          <w:szCs w:val="24"/>
        </w:rPr>
        <w:t>.</w:t>
      </w:r>
    </w:p>
    <w:p w:rsidR="00B90A74" w:rsidRPr="00B90A74" w:rsidRDefault="00B90A74" w:rsidP="003F6606">
      <w:pPr>
        <w:pStyle w:val="BodyText2"/>
        <w:jc w:val="both"/>
        <w:rPr>
          <w:rFonts w:ascii="Open Sans" w:hAnsi="Open Sans" w:cs="Open Sans"/>
          <w:i w:val="0"/>
          <w:color w:val="3B3838" w:themeColor="background2" w:themeShade="40"/>
          <w:szCs w:val="24"/>
        </w:rPr>
      </w:pPr>
    </w:p>
    <w:p w:rsidR="00B90A74" w:rsidRPr="00B90A74" w:rsidRDefault="00B90A74" w:rsidP="003F6606">
      <w:pPr>
        <w:pStyle w:val="BodyText2"/>
        <w:ind w:left="720" w:hanging="720"/>
        <w:jc w:val="both"/>
        <w:rPr>
          <w:rFonts w:ascii="Open Sans" w:hAnsi="Open Sans" w:cs="Open Sans"/>
          <w:b/>
          <w:i w:val="0"/>
          <w:color w:val="3B3838" w:themeColor="background2" w:themeShade="40"/>
          <w:szCs w:val="24"/>
        </w:rPr>
      </w:pPr>
      <w:r w:rsidRPr="00B90A74">
        <w:rPr>
          <w:rFonts w:ascii="Open Sans" w:hAnsi="Open Sans" w:cs="Open Sans"/>
          <w:b/>
          <w:i w:val="0"/>
          <w:color w:val="3B3838" w:themeColor="background2" w:themeShade="40"/>
          <w:szCs w:val="24"/>
        </w:rPr>
        <w:t xml:space="preserve">Please note, </w:t>
      </w:r>
      <w:r w:rsidR="00D944C4">
        <w:rPr>
          <w:rFonts w:ascii="Open Sans" w:hAnsi="Open Sans" w:cs="Open Sans"/>
          <w:b/>
          <w:i w:val="0"/>
          <w:color w:val="3B3838" w:themeColor="background2" w:themeShade="40"/>
          <w:szCs w:val="24"/>
        </w:rPr>
        <w:t>East Herts Council</w:t>
      </w:r>
      <w:r w:rsidRPr="00B90A74">
        <w:rPr>
          <w:rFonts w:ascii="Open Sans" w:hAnsi="Open Sans" w:cs="Open Sans"/>
          <w:b/>
          <w:i w:val="0"/>
          <w:color w:val="3B3838" w:themeColor="background2" w:themeShade="40"/>
          <w:szCs w:val="24"/>
        </w:rPr>
        <w:t xml:space="preserve"> welcomes applications from diverse candidates</w:t>
      </w:r>
    </w:p>
    <w:p w:rsidR="00B90A74" w:rsidRPr="00D944C4" w:rsidRDefault="00D944C4" w:rsidP="003F6606">
      <w:pPr>
        <w:pStyle w:val="BodyText2"/>
        <w:numPr>
          <w:ilvl w:val="0"/>
          <w:numId w:val="28"/>
        </w:numPr>
        <w:jc w:val="both"/>
        <w:rPr>
          <w:rFonts w:ascii="Open Sans" w:hAnsi="Open Sans" w:cs="Open Sans"/>
          <w:i w:val="0"/>
          <w:color w:val="3B3838" w:themeColor="background2" w:themeShade="40"/>
          <w:szCs w:val="24"/>
        </w:rPr>
      </w:pPr>
      <w:r w:rsidRPr="00D944C4">
        <w:rPr>
          <w:rFonts w:ascii="Open Sans" w:hAnsi="Open Sans" w:cs="Open Sans"/>
          <w:i w:val="0"/>
          <w:color w:val="3B3838" w:themeColor="background2" w:themeShade="40"/>
          <w:szCs w:val="24"/>
        </w:rPr>
        <w:t>If you have a disability, you can choose to be considered under the Disability Confident Scheme which means that you will be guaranteed an interview if you meet the essential criteria on the person specification. Please state on the front of the application form if you wish to be considered under this Scheme.</w:t>
      </w:r>
    </w:p>
    <w:p w:rsidR="00D944C4" w:rsidRDefault="00D944C4" w:rsidP="003F6606">
      <w:pPr>
        <w:pStyle w:val="BodyText2"/>
        <w:jc w:val="both"/>
        <w:rPr>
          <w:rFonts w:ascii="Open Sans" w:hAnsi="Open Sans" w:cs="Open Sans"/>
          <w:b/>
          <w:i w:val="0"/>
          <w:color w:val="3B3838" w:themeColor="background2" w:themeShade="40"/>
          <w:szCs w:val="24"/>
        </w:rPr>
      </w:pPr>
    </w:p>
    <w:p w:rsidR="00B90A74" w:rsidRPr="00B90A74" w:rsidRDefault="00B90A74" w:rsidP="003F6606">
      <w:pPr>
        <w:pStyle w:val="BodyText2"/>
        <w:jc w:val="both"/>
        <w:rPr>
          <w:rFonts w:ascii="Open Sans" w:hAnsi="Open Sans" w:cs="Open Sans"/>
          <w:b/>
          <w:i w:val="0"/>
          <w:color w:val="3B3838" w:themeColor="background2" w:themeShade="40"/>
          <w:szCs w:val="24"/>
        </w:rPr>
      </w:pPr>
      <w:r w:rsidRPr="00B90A74">
        <w:rPr>
          <w:rFonts w:ascii="Open Sans" w:hAnsi="Open Sans" w:cs="Open Sans"/>
          <w:b/>
          <w:i w:val="0"/>
          <w:color w:val="3B3838" w:themeColor="background2" w:themeShade="40"/>
          <w:szCs w:val="24"/>
        </w:rPr>
        <w:t>In all cases:</w:t>
      </w:r>
    </w:p>
    <w:p w:rsidR="00B90A74" w:rsidRPr="00B90A74" w:rsidRDefault="00B90A74" w:rsidP="003F6606">
      <w:pPr>
        <w:pStyle w:val="BodyText2"/>
        <w:jc w:val="both"/>
        <w:rPr>
          <w:rFonts w:ascii="Open Sans" w:hAnsi="Open Sans" w:cs="Open Sans"/>
          <w:b/>
          <w:i w:val="0"/>
          <w:color w:val="3B3838" w:themeColor="background2" w:themeShade="40"/>
          <w:szCs w:val="24"/>
        </w:rPr>
      </w:pPr>
    </w:p>
    <w:p w:rsidR="00B90A74" w:rsidRDefault="00B90A74" w:rsidP="003F6606">
      <w:pPr>
        <w:pStyle w:val="BodyText2"/>
        <w:numPr>
          <w:ilvl w:val="0"/>
          <w:numId w:val="30"/>
        </w:numPr>
        <w:jc w:val="both"/>
        <w:rPr>
          <w:rFonts w:ascii="Open Sans" w:hAnsi="Open Sans" w:cs="Open Sans"/>
          <w:i w:val="0"/>
          <w:color w:val="3B3838" w:themeColor="background2" w:themeShade="40"/>
          <w:szCs w:val="24"/>
        </w:rPr>
      </w:pPr>
      <w:r w:rsidRPr="00B90A74">
        <w:rPr>
          <w:rFonts w:ascii="Open Sans" w:hAnsi="Open Sans" w:cs="Open Sans"/>
          <w:i w:val="0"/>
          <w:color w:val="3B3838" w:themeColor="background2" w:themeShade="40"/>
          <w:szCs w:val="24"/>
        </w:rPr>
        <w:t>Type clearly in black ink</w:t>
      </w:r>
    </w:p>
    <w:p w:rsidR="00517090" w:rsidRDefault="00517090" w:rsidP="00517090">
      <w:pPr>
        <w:pStyle w:val="BodyText2"/>
        <w:ind w:left="360"/>
        <w:jc w:val="both"/>
        <w:rPr>
          <w:rFonts w:ascii="Open Sans" w:hAnsi="Open Sans" w:cs="Open Sans"/>
          <w:i w:val="0"/>
          <w:color w:val="3B3838" w:themeColor="background2" w:themeShade="40"/>
          <w:szCs w:val="24"/>
        </w:rPr>
      </w:pPr>
    </w:p>
    <w:p w:rsidR="00517090" w:rsidRPr="00B90A74" w:rsidRDefault="00517090" w:rsidP="003F6606">
      <w:pPr>
        <w:pStyle w:val="BodyText2"/>
        <w:numPr>
          <w:ilvl w:val="0"/>
          <w:numId w:val="30"/>
        </w:numPr>
        <w:jc w:val="both"/>
        <w:rPr>
          <w:rFonts w:ascii="Open Sans" w:hAnsi="Open Sans" w:cs="Open Sans"/>
          <w:i w:val="0"/>
          <w:color w:val="3B3838" w:themeColor="background2" w:themeShade="40"/>
          <w:szCs w:val="24"/>
        </w:rPr>
      </w:pPr>
      <w:r>
        <w:rPr>
          <w:rFonts w:ascii="Open Sans" w:hAnsi="Open Sans" w:cs="Open Sans"/>
          <w:i w:val="0"/>
          <w:color w:val="3B3838" w:themeColor="background2" w:themeShade="40"/>
          <w:szCs w:val="24"/>
        </w:rPr>
        <w:t>The form is in word which means that boxes will expand in line with the content you add as required.</w:t>
      </w:r>
    </w:p>
    <w:p w:rsidR="00B90A74" w:rsidRPr="00B90A74" w:rsidRDefault="00B90A74" w:rsidP="003F6606">
      <w:pPr>
        <w:pStyle w:val="BodyText2"/>
        <w:jc w:val="both"/>
        <w:rPr>
          <w:rFonts w:ascii="Open Sans" w:hAnsi="Open Sans" w:cs="Open Sans"/>
          <w:i w:val="0"/>
          <w:color w:val="3B3838" w:themeColor="background2" w:themeShade="40"/>
          <w:szCs w:val="24"/>
        </w:rPr>
      </w:pPr>
    </w:p>
    <w:p w:rsidR="00B90A74" w:rsidRPr="00B90A74" w:rsidRDefault="00B90A74" w:rsidP="003F6606">
      <w:pPr>
        <w:pStyle w:val="BodyText2"/>
        <w:numPr>
          <w:ilvl w:val="0"/>
          <w:numId w:val="30"/>
        </w:numPr>
        <w:jc w:val="both"/>
        <w:rPr>
          <w:rFonts w:ascii="Open Sans" w:hAnsi="Open Sans" w:cs="Open Sans"/>
          <w:b/>
          <w:i w:val="0"/>
          <w:color w:val="3B3838" w:themeColor="background2" w:themeShade="40"/>
          <w:szCs w:val="24"/>
        </w:rPr>
      </w:pPr>
      <w:r w:rsidRPr="00B90A74">
        <w:rPr>
          <w:rFonts w:ascii="Open Sans" w:hAnsi="Open Sans" w:cs="Open Sans"/>
          <w:b/>
          <w:i w:val="0"/>
          <w:color w:val="3B3838" w:themeColor="background2" w:themeShade="40"/>
          <w:szCs w:val="24"/>
        </w:rPr>
        <w:t xml:space="preserve">Please email your completed application (full applications or CV and part two of the application form) back </w:t>
      </w:r>
      <w:r w:rsidR="00D944C4">
        <w:rPr>
          <w:rFonts w:ascii="Open Sans" w:hAnsi="Open Sans" w:cs="Open Sans"/>
          <w:b/>
          <w:i w:val="0"/>
          <w:color w:val="3B3838" w:themeColor="background2" w:themeShade="40"/>
          <w:szCs w:val="24"/>
        </w:rPr>
        <w:t xml:space="preserve">to </w:t>
      </w:r>
      <w:hyperlink r:id="rId14" w:history="1">
        <w:r w:rsidR="00D944C4" w:rsidRPr="00F544B8">
          <w:rPr>
            <w:rStyle w:val="Hyperlink"/>
            <w:rFonts w:cs="Open Sans"/>
            <w:b/>
            <w:i w:val="0"/>
            <w:color w:val="0F1C32" w:themeColor="accent1" w:themeShade="40"/>
            <w:szCs w:val="24"/>
          </w:rPr>
          <w:t>human.resources@eastherts.gov.uk</w:t>
        </w:r>
      </w:hyperlink>
      <w:r w:rsidR="00D944C4">
        <w:rPr>
          <w:rFonts w:ascii="Open Sans" w:hAnsi="Open Sans" w:cs="Open Sans"/>
          <w:b/>
          <w:i w:val="0"/>
          <w:color w:val="3B3838" w:themeColor="background2" w:themeShade="40"/>
          <w:szCs w:val="24"/>
        </w:rPr>
        <w:t xml:space="preserve"> </w:t>
      </w:r>
      <w:r w:rsidRPr="00B90A74">
        <w:rPr>
          <w:rFonts w:ascii="Open Sans" w:hAnsi="Open Sans" w:cs="Open Sans"/>
          <w:b/>
          <w:i w:val="0"/>
          <w:color w:val="3B3838" w:themeColor="background2" w:themeShade="40"/>
          <w:szCs w:val="24"/>
        </w:rPr>
        <w:t xml:space="preserve">    </w:t>
      </w:r>
    </w:p>
    <w:p w:rsidR="00B90A74" w:rsidRPr="00B90A74" w:rsidRDefault="00B90A74" w:rsidP="003F6606">
      <w:pPr>
        <w:pStyle w:val="BodyText2"/>
        <w:jc w:val="both"/>
        <w:rPr>
          <w:rFonts w:ascii="Open Sans" w:hAnsi="Open Sans" w:cs="Open Sans"/>
          <w:i w:val="0"/>
          <w:color w:val="3B3838" w:themeColor="background2" w:themeShade="40"/>
          <w:szCs w:val="24"/>
        </w:rPr>
      </w:pPr>
    </w:p>
    <w:p w:rsidR="00B90A74" w:rsidRPr="00B90A74" w:rsidRDefault="00B90A74" w:rsidP="003F6606">
      <w:pPr>
        <w:pStyle w:val="BodyText2"/>
        <w:numPr>
          <w:ilvl w:val="0"/>
          <w:numId w:val="30"/>
        </w:numPr>
        <w:jc w:val="both"/>
        <w:rPr>
          <w:rFonts w:ascii="Open Sans" w:hAnsi="Open Sans" w:cs="Open Sans"/>
          <w:i w:val="0"/>
          <w:color w:val="3B3838" w:themeColor="background2" w:themeShade="40"/>
          <w:szCs w:val="24"/>
        </w:rPr>
      </w:pPr>
      <w:r w:rsidRPr="00B90A74">
        <w:rPr>
          <w:rFonts w:ascii="Open Sans" w:hAnsi="Open Sans" w:cs="Open Sans"/>
          <w:i w:val="0"/>
          <w:color w:val="3B3838" w:themeColor="background2" w:themeShade="40"/>
          <w:szCs w:val="24"/>
        </w:rPr>
        <w:t xml:space="preserve">Ensure you clearly state the post you are applying for on the application form </w:t>
      </w:r>
    </w:p>
    <w:p w:rsidR="00B90A74" w:rsidRPr="00B90A74" w:rsidRDefault="00B90A74" w:rsidP="003F6606">
      <w:pPr>
        <w:pStyle w:val="BodyText2"/>
        <w:jc w:val="both"/>
        <w:rPr>
          <w:rFonts w:ascii="Open Sans" w:hAnsi="Open Sans" w:cs="Open Sans"/>
          <w:i w:val="0"/>
          <w:color w:val="3B3838" w:themeColor="background2" w:themeShade="40"/>
          <w:szCs w:val="24"/>
        </w:rPr>
      </w:pPr>
    </w:p>
    <w:p w:rsidR="00B90A74" w:rsidRPr="00B90A74" w:rsidRDefault="00D16083" w:rsidP="003F6606">
      <w:pPr>
        <w:pStyle w:val="BodyText2"/>
        <w:jc w:val="both"/>
        <w:rPr>
          <w:rFonts w:ascii="Open Sans" w:hAnsi="Open Sans" w:cs="Open Sans"/>
          <w:b/>
          <w:i w:val="0"/>
          <w:color w:val="3B3838" w:themeColor="background2" w:themeShade="40"/>
          <w:szCs w:val="24"/>
        </w:rPr>
      </w:pPr>
      <w:r>
        <w:rPr>
          <w:rFonts w:ascii="Open Sans" w:hAnsi="Open Sans" w:cs="Open Sans"/>
          <w:b/>
          <w:i w:val="0"/>
          <w:color w:val="3B3838" w:themeColor="background2" w:themeShade="40"/>
          <w:szCs w:val="24"/>
        </w:rPr>
        <w:t>APPLICATION FORM - PART ONE</w:t>
      </w:r>
    </w:p>
    <w:p w:rsidR="00B90A74" w:rsidRPr="00B90A74" w:rsidRDefault="00B90A74" w:rsidP="003F6606">
      <w:pPr>
        <w:pStyle w:val="BodyText2"/>
        <w:jc w:val="both"/>
        <w:rPr>
          <w:rFonts w:ascii="Open Sans" w:hAnsi="Open Sans" w:cs="Open Sans"/>
          <w:b/>
          <w:i w:val="0"/>
          <w:color w:val="3B3838" w:themeColor="background2" w:themeShade="40"/>
          <w:szCs w:val="24"/>
        </w:rPr>
      </w:pPr>
    </w:p>
    <w:p w:rsidR="00B90A74" w:rsidRPr="00B90A74" w:rsidRDefault="003F6606" w:rsidP="003F6606">
      <w:pPr>
        <w:pStyle w:val="BodyText2"/>
        <w:jc w:val="both"/>
        <w:rPr>
          <w:rFonts w:ascii="Open Sans" w:hAnsi="Open Sans" w:cs="Open Sans"/>
          <w:i w:val="0"/>
          <w:color w:val="3B3838" w:themeColor="background2" w:themeShade="40"/>
          <w:szCs w:val="24"/>
        </w:rPr>
      </w:pPr>
      <w:r>
        <w:rPr>
          <w:rFonts w:ascii="Open Sans" w:hAnsi="Open Sans" w:cs="Open Sans"/>
          <w:i w:val="0"/>
          <w:color w:val="3B3838" w:themeColor="background2" w:themeShade="40"/>
          <w:szCs w:val="24"/>
        </w:rPr>
        <w:lastRenderedPageBreak/>
        <w:t>RELEVANT EMPLOYMENT HISTORY</w:t>
      </w:r>
      <w:r w:rsidR="00B90A74" w:rsidRPr="00B90A74">
        <w:rPr>
          <w:rFonts w:ascii="Open Sans" w:hAnsi="Open Sans" w:cs="Open Sans"/>
          <w:i w:val="0"/>
          <w:color w:val="3B3838" w:themeColor="background2" w:themeShade="40"/>
          <w:szCs w:val="24"/>
        </w:rPr>
        <w:t xml:space="preserve"> – If you are not working at the present time, please give details of your most recent employment.</w:t>
      </w:r>
      <w:r>
        <w:rPr>
          <w:rFonts w:ascii="Open Sans" w:hAnsi="Open Sans" w:cs="Open Sans"/>
          <w:i w:val="0"/>
          <w:color w:val="3B3838" w:themeColor="background2" w:themeShade="40"/>
          <w:szCs w:val="24"/>
        </w:rPr>
        <w:t xml:space="preserve"> </w:t>
      </w:r>
      <w:r w:rsidR="00B90A74" w:rsidRPr="00B90A74">
        <w:rPr>
          <w:rFonts w:ascii="Open Sans" w:hAnsi="Open Sans" w:cs="Open Sans"/>
          <w:i w:val="0"/>
          <w:color w:val="3B3838" w:themeColor="background2" w:themeShade="40"/>
          <w:szCs w:val="24"/>
        </w:rPr>
        <w:t xml:space="preserve">Give full information as </w:t>
      </w:r>
      <w:smartTag w:uri="urn:schemas-microsoft-com:office:smarttags" w:element="PersonName">
        <w:r w:rsidR="00B90A74" w:rsidRPr="00B90A74">
          <w:rPr>
            <w:rFonts w:ascii="Open Sans" w:hAnsi="Open Sans" w:cs="Open Sans"/>
            <w:i w:val="0"/>
            <w:color w:val="3B3838" w:themeColor="background2" w:themeShade="40"/>
            <w:szCs w:val="24"/>
          </w:rPr>
          <w:t>to</w:t>
        </w:r>
      </w:smartTag>
      <w:r w:rsidR="00B90A74" w:rsidRPr="00B90A74">
        <w:rPr>
          <w:rFonts w:ascii="Open Sans" w:hAnsi="Open Sans" w:cs="Open Sans"/>
          <w:i w:val="0"/>
          <w:color w:val="3B3838" w:themeColor="background2" w:themeShade="40"/>
          <w:szCs w:val="24"/>
        </w:rPr>
        <w:t xml:space="preserve"> your previous work including voluntary or community work, which you have done in the past (please expand this section if appropriate).  Please make sure the dates are correct, in chronological order</w:t>
      </w:r>
      <w:r>
        <w:rPr>
          <w:rFonts w:ascii="Open Sans" w:hAnsi="Open Sans" w:cs="Open Sans"/>
          <w:i w:val="0"/>
          <w:color w:val="3B3838" w:themeColor="background2" w:themeShade="40"/>
          <w:szCs w:val="24"/>
        </w:rPr>
        <w:t>.</w:t>
      </w:r>
      <w:r w:rsidR="00B90A74" w:rsidRPr="00B90A74">
        <w:rPr>
          <w:rFonts w:ascii="Open Sans" w:hAnsi="Open Sans" w:cs="Open Sans"/>
          <w:i w:val="0"/>
          <w:color w:val="3B3838" w:themeColor="background2" w:themeShade="40"/>
          <w:szCs w:val="24"/>
        </w:rPr>
        <w:t xml:space="preserve"> Please state ‘reason for leaving’ </w:t>
      </w:r>
      <w:r>
        <w:rPr>
          <w:rFonts w:ascii="Open Sans" w:hAnsi="Open Sans" w:cs="Open Sans"/>
          <w:i w:val="0"/>
          <w:color w:val="3B3838" w:themeColor="background2" w:themeShade="40"/>
          <w:szCs w:val="24"/>
        </w:rPr>
        <w:t xml:space="preserve">, please note that </w:t>
      </w:r>
      <w:r w:rsidR="00B90A74" w:rsidRPr="00B90A74">
        <w:rPr>
          <w:rFonts w:ascii="Open Sans" w:hAnsi="Open Sans" w:cs="Open Sans"/>
          <w:i w:val="0"/>
          <w:color w:val="3B3838" w:themeColor="background2" w:themeShade="40"/>
          <w:szCs w:val="24"/>
        </w:rPr>
        <w:t>this may be checked.</w:t>
      </w:r>
    </w:p>
    <w:p w:rsidR="00B90A74" w:rsidRPr="00B90A74" w:rsidRDefault="00B90A74" w:rsidP="003F6606">
      <w:pPr>
        <w:pStyle w:val="BodyText2"/>
        <w:ind w:left="720" w:hanging="720"/>
        <w:jc w:val="both"/>
        <w:rPr>
          <w:rFonts w:ascii="Open Sans" w:hAnsi="Open Sans" w:cs="Open Sans"/>
          <w:i w:val="0"/>
          <w:color w:val="3B3838" w:themeColor="background2" w:themeShade="40"/>
          <w:szCs w:val="24"/>
        </w:rPr>
      </w:pPr>
    </w:p>
    <w:p w:rsidR="00B90A74" w:rsidRPr="00B90A74" w:rsidRDefault="003F6606" w:rsidP="003F6606">
      <w:pPr>
        <w:pStyle w:val="BodyText2"/>
        <w:jc w:val="both"/>
        <w:rPr>
          <w:rFonts w:ascii="Open Sans" w:hAnsi="Open Sans" w:cs="Open Sans"/>
          <w:i w:val="0"/>
          <w:color w:val="3B3838" w:themeColor="background2" w:themeShade="40"/>
          <w:szCs w:val="24"/>
        </w:rPr>
      </w:pPr>
      <w:r>
        <w:rPr>
          <w:rFonts w:ascii="Open Sans" w:hAnsi="Open Sans" w:cs="Open Sans"/>
          <w:i w:val="0"/>
          <w:color w:val="3B3838" w:themeColor="background2" w:themeShade="40"/>
          <w:szCs w:val="24"/>
        </w:rPr>
        <w:t xml:space="preserve">EDUCATION &amp; </w:t>
      </w:r>
      <w:r w:rsidR="00B90A74" w:rsidRPr="00B90A74">
        <w:rPr>
          <w:rFonts w:ascii="Open Sans" w:hAnsi="Open Sans" w:cs="Open Sans"/>
          <w:i w:val="0"/>
          <w:color w:val="3B3838" w:themeColor="background2" w:themeShade="40"/>
          <w:szCs w:val="24"/>
        </w:rPr>
        <w:t xml:space="preserve">QUALIFICATIONS - Pay particular attention </w:t>
      </w:r>
      <w:smartTag w:uri="urn:schemas-microsoft-com:office:smarttags" w:element="PersonName">
        <w:r w:rsidR="00B90A74" w:rsidRPr="00B90A74">
          <w:rPr>
            <w:rFonts w:ascii="Open Sans" w:hAnsi="Open Sans" w:cs="Open Sans"/>
            <w:i w:val="0"/>
            <w:color w:val="3B3838" w:themeColor="background2" w:themeShade="40"/>
            <w:szCs w:val="24"/>
          </w:rPr>
          <w:t>to</w:t>
        </w:r>
      </w:smartTag>
      <w:r w:rsidR="00B90A74" w:rsidRPr="00B90A74">
        <w:rPr>
          <w:rFonts w:ascii="Open Sans" w:hAnsi="Open Sans" w:cs="Open Sans"/>
          <w:i w:val="0"/>
          <w:color w:val="3B3838" w:themeColor="background2" w:themeShade="40"/>
          <w:szCs w:val="24"/>
        </w:rPr>
        <w:t xml:space="preserve"> qualifications gained and</w:t>
      </w:r>
      <w:r>
        <w:rPr>
          <w:rFonts w:ascii="Open Sans" w:hAnsi="Open Sans" w:cs="Open Sans"/>
          <w:i w:val="0"/>
          <w:color w:val="3B3838" w:themeColor="background2" w:themeShade="40"/>
          <w:szCs w:val="24"/>
        </w:rPr>
        <w:t xml:space="preserve"> </w:t>
      </w:r>
      <w:r w:rsidR="00B90A74" w:rsidRPr="00B90A74">
        <w:rPr>
          <w:rFonts w:ascii="Open Sans" w:hAnsi="Open Sans" w:cs="Open Sans"/>
          <w:i w:val="0"/>
          <w:color w:val="3B3838" w:themeColor="background2" w:themeShade="40"/>
          <w:szCs w:val="24"/>
        </w:rPr>
        <w:t>state the grades if applicable, including whether any degree is a pass or honours d</w:t>
      </w:r>
      <w:r w:rsidR="000415EA">
        <w:rPr>
          <w:rFonts w:ascii="Open Sans" w:hAnsi="Open Sans" w:cs="Open Sans"/>
          <w:i w:val="0"/>
          <w:color w:val="3B3838" w:themeColor="background2" w:themeShade="40"/>
          <w:szCs w:val="24"/>
        </w:rPr>
        <w:t xml:space="preserve">egree.  Also give details of </w:t>
      </w:r>
      <w:r w:rsidR="00B90A74" w:rsidRPr="00B90A74">
        <w:rPr>
          <w:rFonts w:ascii="Open Sans" w:hAnsi="Open Sans" w:cs="Open Sans"/>
          <w:i w:val="0"/>
          <w:color w:val="3B3838" w:themeColor="background2" w:themeShade="40"/>
          <w:szCs w:val="24"/>
        </w:rPr>
        <w:t xml:space="preserve">any other training including relevant specialist courses.  At the conditional offer stage you will need </w:t>
      </w:r>
      <w:smartTag w:uri="urn:schemas-microsoft-com:office:smarttags" w:element="PersonName">
        <w:r w:rsidR="00B90A74" w:rsidRPr="00B90A74">
          <w:rPr>
            <w:rFonts w:ascii="Open Sans" w:hAnsi="Open Sans" w:cs="Open Sans"/>
            <w:i w:val="0"/>
            <w:color w:val="3B3838" w:themeColor="background2" w:themeShade="40"/>
            <w:szCs w:val="24"/>
          </w:rPr>
          <w:t>to</w:t>
        </w:r>
      </w:smartTag>
      <w:r w:rsidR="00B90A74" w:rsidRPr="00B90A74">
        <w:rPr>
          <w:rFonts w:ascii="Open Sans" w:hAnsi="Open Sans" w:cs="Open Sans"/>
          <w:i w:val="0"/>
          <w:color w:val="3B3838" w:themeColor="background2" w:themeShade="40"/>
          <w:szCs w:val="24"/>
        </w:rPr>
        <w:t xml:space="preserve"> provide Human Resources with</w:t>
      </w:r>
      <w:r w:rsidR="00D16083">
        <w:rPr>
          <w:rFonts w:ascii="Open Sans" w:hAnsi="Open Sans" w:cs="Open Sans"/>
          <w:i w:val="0"/>
          <w:color w:val="3B3838" w:themeColor="background2" w:themeShade="40"/>
          <w:szCs w:val="24"/>
        </w:rPr>
        <w:t xml:space="preserve"> proof of your qualifications</w:t>
      </w:r>
      <w:r w:rsidR="00B90A74" w:rsidRPr="00B90A74">
        <w:rPr>
          <w:rFonts w:ascii="Open Sans" w:hAnsi="Open Sans" w:cs="Open Sans"/>
          <w:i w:val="0"/>
          <w:color w:val="3B3838" w:themeColor="background2" w:themeShade="40"/>
          <w:szCs w:val="24"/>
        </w:rPr>
        <w:t xml:space="preserve">.  </w:t>
      </w:r>
    </w:p>
    <w:p w:rsidR="00B90A74" w:rsidRPr="00B90A74" w:rsidRDefault="00B90A74" w:rsidP="003F6606">
      <w:pPr>
        <w:pStyle w:val="BodyText2"/>
        <w:ind w:left="720" w:hanging="720"/>
        <w:jc w:val="both"/>
        <w:rPr>
          <w:rFonts w:ascii="Open Sans" w:hAnsi="Open Sans" w:cs="Open Sans"/>
          <w:i w:val="0"/>
          <w:color w:val="3B3838" w:themeColor="background2" w:themeShade="40"/>
          <w:szCs w:val="24"/>
        </w:rPr>
      </w:pPr>
    </w:p>
    <w:p w:rsidR="00B90A74" w:rsidRPr="00B90A74" w:rsidRDefault="00D16083" w:rsidP="003F6606">
      <w:pPr>
        <w:pStyle w:val="BodyText2"/>
        <w:ind w:left="720" w:hanging="720"/>
        <w:jc w:val="both"/>
        <w:rPr>
          <w:rFonts w:ascii="Open Sans" w:hAnsi="Open Sans" w:cs="Open Sans"/>
          <w:i w:val="0"/>
          <w:color w:val="3B3838" w:themeColor="background2" w:themeShade="40"/>
          <w:szCs w:val="24"/>
        </w:rPr>
      </w:pPr>
      <w:r>
        <w:rPr>
          <w:rFonts w:ascii="Open Sans" w:hAnsi="Open Sans" w:cs="Open Sans"/>
          <w:b/>
          <w:i w:val="0"/>
          <w:color w:val="3B3838" w:themeColor="background2" w:themeShade="40"/>
          <w:szCs w:val="24"/>
        </w:rPr>
        <w:t xml:space="preserve">APPLICATION FORM - </w:t>
      </w:r>
      <w:r w:rsidR="00B90A74" w:rsidRPr="00B90A74">
        <w:rPr>
          <w:rFonts w:ascii="Open Sans" w:hAnsi="Open Sans" w:cs="Open Sans"/>
          <w:b/>
          <w:i w:val="0"/>
          <w:color w:val="3B3838" w:themeColor="background2" w:themeShade="40"/>
          <w:szCs w:val="24"/>
        </w:rPr>
        <w:t>PART TWO</w:t>
      </w:r>
    </w:p>
    <w:p w:rsidR="00B90A74" w:rsidRPr="00B90A74" w:rsidRDefault="00B90A74" w:rsidP="00D16083">
      <w:pPr>
        <w:pStyle w:val="BodyText2"/>
        <w:ind w:left="720" w:hanging="720"/>
        <w:jc w:val="both"/>
        <w:rPr>
          <w:rFonts w:ascii="Open Sans" w:hAnsi="Open Sans" w:cs="Open Sans"/>
          <w:i w:val="0"/>
          <w:color w:val="3B3838" w:themeColor="background2" w:themeShade="40"/>
          <w:szCs w:val="24"/>
        </w:rPr>
      </w:pPr>
    </w:p>
    <w:p w:rsidR="00B90A74" w:rsidRPr="00B90A74" w:rsidRDefault="00D16083" w:rsidP="00D16083">
      <w:pPr>
        <w:pStyle w:val="Heading3"/>
        <w:spacing w:before="0" w:line="240" w:lineRule="auto"/>
        <w:rPr>
          <w:rFonts w:cs="Open Sans"/>
          <w:color w:val="3B3838" w:themeColor="background2" w:themeShade="40"/>
          <w:sz w:val="24"/>
          <w:lang w:eastAsia="en-GB"/>
        </w:rPr>
      </w:pPr>
      <w:r w:rsidRPr="00D16083">
        <w:rPr>
          <w:rFonts w:eastAsiaTheme="minorHAnsi" w:cs="Open Sans"/>
          <w:b w:val="0"/>
          <w:bCs w:val="0"/>
          <w:color w:val="3B3838" w:themeColor="background2" w:themeShade="40"/>
          <w:sz w:val="24"/>
        </w:rPr>
        <w:t>E</w:t>
      </w:r>
      <w:r>
        <w:rPr>
          <w:rFonts w:eastAsiaTheme="minorHAnsi" w:cs="Open Sans"/>
          <w:b w:val="0"/>
          <w:bCs w:val="0"/>
          <w:color w:val="3B3838" w:themeColor="background2" w:themeShade="40"/>
          <w:sz w:val="24"/>
        </w:rPr>
        <w:t>XPERIENCE, SKILLS AND OTHER INFORMATION IN SUPPORT OF YOUR APPLICATION -Wh</w:t>
      </w:r>
      <w:r w:rsidR="00B90A74" w:rsidRPr="00D16083">
        <w:rPr>
          <w:rFonts w:eastAsia="Times New Roman" w:cs="Open Sans"/>
          <w:b w:val="0"/>
          <w:bCs w:val="0"/>
          <w:color w:val="3B3838" w:themeColor="background2" w:themeShade="40"/>
          <w:sz w:val="24"/>
        </w:rPr>
        <w:t xml:space="preserve">en completing this section of the application form (Part 2) you should </w:t>
      </w:r>
      <w:r w:rsidR="00B90A74" w:rsidRPr="00D16083">
        <w:rPr>
          <w:rFonts w:eastAsia="Times New Roman" w:cs="Open Sans"/>
          <w:b w:val="0"/>
          <w:color w:val="3B3838" w:themeColor="background2" w:themeShade="40"/>
          <w:sz w:val="24"/>
        </w:rPr>
        <w:t>address</w:t>
      </w:r>
      <w:r w:rsidR="00B90A74" w:rsidRPr="00D16083">
        <w:rPr>
          <w:rFonts w:cs="Open Sans"/>
          <w:b w:val="0"/>
          <w:color w:val="3B3838" w:themeColor="background2" w:themeShade="40"/>
          <w:sz w:val="24"/>
          <w:lang w:eastAsia="en-GB"/>
        </w:rPr>
        <w:t xml:space="preserve"> each point in the person spec</w:t>
      </w:r>
      <w:r>
        <w:rPr>
          <w:rFonts w:cs="Open Sans"/>
          <w:b w:val="0"/>
          <w:color w:val="3B3838" w:themeColor="background2" w:themeShade="40"/>
          <w:sz w:val="24"/>
          <w:lang w:eastAsia="en-GB"/>
        </w:rPr>
        <w:t xml:space="preserve">ification. You should </w:t>
      </w:r>
      <w:r w:rsidR="00B90A74" w:rsidRPr="00D16083">
        <w:rPr>
          <w:rFonts w:cs="Open Sans"/>
          <w:b w:val="0"/>
          <w:color w:val="3B3838" w:themeColor="background2" w:themeShade="40"/>
          <w:sz w:val="24"/>
          <w:lang w:eastAsia="en-GB"/>
        </w:rPr>
        <w:t>also consider the following:</w:t>
      </w:r>
    </w:p>
    <w:p w:rsidR="00B90A74" w:rsidRPr="00B90A74" w:rsidRDefault="00B90A74" w:rsidP="00D16083">
      <w:pPr>
        <w:spacing w:line="240" w:lineRule="auto"/>
        <w:jc w:val="both"/>
        <w:rPr>
          <w:rFonts w:cs="Open Sans"/>
          <w:lang w:eastAsia="en-GB"/>
        </w:rPr>
      </w:pPr>
    </w:p>
    <w:p w:rsidR="00B90A74" w:rsidRPr="00B90A74" w:rsidRDefault="00B90A74" w:rsidP="003F6606">
      <w:pPr>
        <w:numPr>
          <w:ilvl w:val="0"/>
          <w:numId w:val="31"/>
        </w:numPr>
        <w:suppressAutoHyphens w:val="0"/>
        <w:spacing w:line="240" w:lineRule="auto"/>
        <w:ind w:left="1200" w:hanging="284"/>
        <w:jc w:val="both"/>
        <w:rPr>
          <w:rFonts w:cs="Open Sans"/>
          <w:lang w:eastAsia="en-GB"/>
        </w:rPr>
      </w:pPr>
      <w:r w:rsidRPr="00B90A74">
        <w:rPr>
          <w:rFonts w:cs="Open Sans"/>
          <w:lang w:eastAsia="en-GB"/>
        </w:rPr>
        <w:t xml:space="preserve">Applications will be assessed from the information you provide.  Therefore you need </w:t>
      </w:r>
      <w:smartTag w:uri="urn:schemas-microsoft-com:office:smarttags" w:element="PersonName">
        <w:r w:rsidRPr="00B90A74">
          <w:rPr>
            <w:rFonts w:cs="Open Sans"/>
            <w:lang w:eastAsia="en-GB"/>
          </w:rPr>
          <w:t>to</w:t>
        </w:r>
      </w:smartTag>
      <w:r w:rsidRPr="00B90A74">
        <w:rPr>
          <w:rFonts w:cs="Open Sans"/>
          <w:lang w:eastAsia="en-GB"/>
        </w:rPr>
        <w:t xml:space="preserve"> </w:t>
      </w:r>
      <w:r w:rsidRPr="00B90A74">
        <w:rPr>
          <w:rFonts w:cs="Open Sans"/>
          <w:b/>
          <w:bCs/>
          <w:lang w:eastAsia="en-GB"/>
        </w:rPr>
        <w:t xml:space="preserve">clearly demonstrate your capabilities in relation </w:t>
      </w:r>
      <w:smartTag w:uri="urn:schemas-microsoft-com:office:smarttags" w:element="PersonName">
        <w:r w:rsidRPr="00B90A74">
          <w:rPr>
            <w:rFonts w:cs="Open Sans"/>
            <w:b/>
            <w:bCs/>
            <w:lang w:eastAsia="en-GB"/>
          </w:rPr>
          <w:t>to</w:t>
        </w:r>
      </w:smartTag>
      <w:r w:rsidRPr="00B90A74">
        <w:rPr>
          <w:rFonts w:cs="Open Sans"/>
          <w:b/>
          <w:bCs/>
          <w:lang w:eastAsia="en-GB"/>
        </w:rPr>
        <w:t xml:space="preserve"> each of the criteria listed in the person specification</w:t>
      </w:r>
      <w:r w:rsidRPr="00B90A74">
        <w:rPr>
          <w:rFonts w:cs="Open Sans"/>
          <w:lang w:eastAsia="en-GB"/>
        </w:rPr>
        <w:t xml:space="preserve">, taking in </w:t>
      </w:r>
      <w:smartTag w:uri="urn:schemas-microsoft-com:office:smarttags" w:element="PersonName">
        <w:r w:rsidRPr="00B90A74">
          <w:rPr>
            <w:rFonts w:cs="Open Sans"/>
            <w:lang w:eastAsia="en-GB"/>
          </w:rPr>
          <w:t>to</w:t>
        </w:r>
      </w:smartTag>
      <w:r w:rsidRPr="00B90A74">
        <w:rPr>
          <w:rFonts w:cs="Open Sans"/>
          <w:lang w:eastAsia="en-GB"/>
        </w:rPr>
        <w:t xml:space="preserve"> account the job you are applying for. </w:t>
      </w:r>
      <w:r w:rsidR="00517090">
        <w:rPr>
          <w:rFonts w:cs="Open Sans"/>
          <w:lang w:eastAsia="en-GB"/>
        </w:rPr>
        <w:t>As covered the box will expand to allow you to fully address the criteria listed.</w:t>
      </w:r>
    </w:p>
    <w:p w:rsidR="00B90A74" w:rsidRPr="00B90A74" w:rsidRDefault="00B90A74" w:rsidP="003F6606">
      <w:pPr>
        <w:numPr>
          <w:ilvl w:val="0"/>
          <w:numId w:val="31"/>
        </w:numPr>
        <w:suppressAutoHyphens w:val="0"/>
        <w:spacing w:line="240" w:lineRule="auto"/>
        <w:jc w:val="both"/>
        <w:rPr>
          <w:rFonts w:cs="Open Sans"/>
          <w:b/>
          <w:bCs/>
          <w:lang w:eastAsia="en-GB"/>
        </w:rPr>
      </w:pPr>
      <w:r w:rsidRPr="00B90A74">
        <w:rPr>
          <w:rFonts w:cs="Open Sans"/>
          <w:lang w:eastAsia="en-GB"/>
        </w:rPr>
        <w:t xml:space="preserve">It is essential that </w:t>
      </w:r>
      <w:r w:rsidRPr="00B90A74">
        <w:rPr>
          <w:rFonts w:cs="Open Sans"/>
          <w:b/>
          <w:bCs/>
          <w:lang w:eastAsia="en-GB"/>
        </w:rPr>
        <w:t>evidence or examples</w:t>
      </w:r>
      <w:r w:rsidRPr="00B90A74">
        <w:rPr>
          <w:rFonts w:cs="Open Sans"/>
          <w:lang w:eastAsia="en-GB"/>
        </w:rPr>
        <w:t xml:space="preserve"> are given of your experience against each appointment criteria.  For example it is easy </w:t>
      </w:r>
      <w:smartTag w:uri="urn:schemas-microsoft-com:office:smarttags" w:element="PersonName">
        <w:r w:rsidRPr="00B90A74">
          <w:rPr>
            <w:rFonts w:cs="Open Sans"/>
            <w:lang w:eastAsia="en-GB"/>
          </w:rPr>
          <w:t>to</w:t>
        </w:r>
      </w:smartTag>
      <w:r w:rsidRPr="00B90A74">
        <w:rPr>
          <w:rFonts w:cs="Open Sans"/>
          <w:lang w:eastAsia="en-GB"/>
        </w:rPr>
        <w:t xml:space="preserve"> say you have had </w:t>
      </w:r>
      <w:smartTag w:uri="urn:schemas-microsoft-com:office:smarttags" w:element="PersonName">
        <w:r w:rsidRPr="00B90A74">
          <w:rPr>
            <w:rFonts w:cs="Open Sans"/>
            <w:lang w:eastAsia="en-GB"/>
          </w:rPr>
          <w:t>to</w:t>
        </w:r>
      </w:smartTag>
      <w:r w:rsidRPr="00B90A74">
        <w:rPr>
          <w:rFonts w:cs="Open Sans"/>
          <w:lang w:eastAsia="en-GB"/>
        </w:rPr>
        <w:t xml:space="preserve"> deal with difficult cus</w:t>
      </w:r>
      <w:smartTag w:uri="urn:schemas-microsoft-com:office:smarttags" w:element="PersonName">
        <w:r w:rsidRPr="00B90A74">
          <w:rPr>
            <w:rFonts w:cs="Open Sans"/>
            <w:lang w:eastAsia="en-GB"/>
          </w:rPr>
          <w:t>to</w:t>
        </w:r>
      </w:smartTag>
      <w:r w:rsidRPr="00B90A74">
        <w:rPr>
          <w:rFonts w:cs="Open Sans"/>
          <w:lang w:eastAsia="en-GB"/>
        </w:rPr>
        <w:t xml:space="preserve">mers; it is more effective </w:t>
      </w:r>
      <w:smartTag w:uri="urn:schemas-microsoft-com:office:smarttags" w:element="PersonName">
        <w:r w:rsidRPr="00B90A74">
          <w:rPr>
            <w:rFonts w:cs="Open Sans"/>
            <w:lang w:eastAsia="en-GB"/>
          </w:rPr>
          <w:t>to</w:t>
        </w:r>
      </w:smartTag>
      <w:r w:rsidRPr="00B90A74">
        <w:rPr>
          <w:rFonts w:cs="Open Sans"/>
          <w:lang w:eastAsia="en-GB"/>
        </w:rPr>
        <w:t xml:space="preserve"> give examples of how you have used your skills and what you have achieved. </w:t>
      </w:r>
    </w:p>
    <w:p w:rsidR="00B90A74" w:rsidRPr="00B90A74" w:rsidRDefault="00B90A74" w:rsidP="003F6606">
      <w:pPr>
        <w:numPr>
          <w:ilvl w:val="0"/>
          <w:numId w:val="31"/>
        </w:numPr>
        <w:suppressAutoHyphens w:val="0"/>
        <w:spacing w:line="240" w:lineRule="auto"/>
        <w:jc w:val="both"/>
        <w:rPr>
          <w:rFonts w:cs="Open Sans"/>
          <w:lang w:eastAsia="en-GB"/>
        </w:rPr>
      </w:pPr>
      <w:r w:rsidRPr="00B90A74">
        <w:rPr>
          <w:rFonts w:cs="Open Sans"/>
          <w:lang w:eastAsia="en-GB"/>
        </w:rPr>
        <w:t xml:space="preserve">We look for people with </w:t>
      </w:r>
      <w:r w:rsidRPr="00B90A74">
        <w:rPr>
          <w:rFonts w:cs="Open Sans"/>
          <w:b/>
          <w:bCs/>
          <w:lang w:eastAsia="en-GB"/>
        </w:rPr>
        <w:t>potential and transferable skills</w:t>
      </w:r>
      <w:r w:rsidRPr="00B90A74">
        <w:rPr>
          <w:rFonts w:cs="Open Sans"/>
          <w:lang w:eastAsia="en-GB"/>
        </w:rPr>
        <w:t xml:space="preserve"> rather than </w:t>
      </w:r>
      <w:r w:rsidR="000415EA">
        <w:rPr>
          <w:rFonts w:cs="Open Sans"/>
          <w:lang w:eastAsia="en-GB"/>
        </w:rPr>
        <w:t xml:space="preserve">just </w:t>
      </w:r>
      <w:r w:rsidRPr="00B90A74">
        <w:rPr>
          <w:rFonts w:cs="Open Sans"/>
          <w:lang w:eastAsia="en-GB"/>
        </w:rPr>
        <w:t xml:space="preserve">people have worked in the same role or level before.  If you are coming from a different background, demonstrate how your skills are transferable </w:t>
      </w:r>
      <w:smartTag w:uri="urn:schemas-microsoft-com:office:smarttags" w:element="PersonName">
        <w:r w:rsidRPr="00B90A74">
          <w:rPr>
            <w:rFonts w:cs="Open Sans"/>
            <w:lang w:eastAsia="en-GB"/>
          </w:rPr>
          <w:t>to</w:t>
        </w:r>
      </w:smartTag>
      <w:r w:rsidRPr="00B90A74">
        <w:rPr>
          <w:rFonts w:cs="Open Sans"/>
          <w:lang w:eastAsia="en-GB"/>
        </w:rPr>
        <w:t xml:space="preserve"> the role you are applying for. </w:t>
      </w:r>
    </w:p>
    <w:p w:rsidR="00B90A74" w:rsidRPr="00B90A74" w:rsidRDefault="00B90A74" w:rsidP="003F6606">
      <w:pPr>
        <w:numPr>
          <w:ilvl w:val="0"/>
          <w:numId w:val="31"/>
        </w:numPr>
        <w:suppressAutoHyphens w:val="0"/>
        <w:spacing w:line="240" w:lineRule="auto"/>
        <w:jc w:val="both"/>
        <w:rPr>
          <w:rFonts w:cs="Open Sans"/>
          <w:lang w:eastAsia="en-GB"/>
        </w:rPr>
      </w:pPr>
      <w:r w:rsidRPr="00B90A74">
        <w:rPr>
          <w:rFonts w:cs="Open Sans"/>
          <w:lang w:eastAsia="en-GB"/>
        </w:rPr>
        <w:t xml:space="preserve">Use </w:t>
      </w:r>
      <w:r w:rsidRPr="00B90A74">
        <w:rPr>
          <w:rFonts w:cs="Open Sans"/>
          <w:b/>
          <w:bCs/>
          <w:lang w:eastAsia="en-GB"/>
        </w:rPr>
        <w:t>clear, concise sentences</w:t>
      </w:r>
      <w:r w:rsidRPr="00B90A74">
        <w:rPr>
          <w:rFonts w:cs="Open Sans"/>
          <w:lang w:eastAsia="en-GB"/>
        </w:rPr>
        <w:t xml:space="preserve">.  </w:t>
      </w:r>
    </w:p>
    <w:p w:rsidR="00B90A74" w:rsidRPr="00B90A74" w:rsidRDefault="00B90A74" w:rsidP="003F6606">
      <w:pPr>
        <w:numPr>
          <w:ilvl w:val="0"/>
          <w:numId w:val="31"/>
        </w:numPr>
        <w:suppressAutoHyphens w:val="0"/>
        <w:spacing w:line="240" w:lineRule="auto"/>
        <w:jc w:val="both"/>
        <w:rPr>
          <w:rFonts w:cs="Open Sans"/>
          <w:lang w:eastAsia="en-GB"/>
        </w:rPr>
      </w:pPr>
      <w:r w:rsidRPr="00B90A74">
        <w:rPr>
          <w:rFonts w:cs="Open Sans"/>
          <w:lang w:eastAsia="en-GB"/>
        </w:rPr>
        <w:t xml:space="preserve">Don’t make false claims; </w:t>
      </w:r>
      <w:r w:rsidRPr="00B90A74">
        <w:rPr>
          <w:rFonts w:cs="Open Sans"/>
          <w:b/>
          <w:bCs/>
          <w:lang w:eastAsia="en-GB"/>
        </w:rPr>
        <w:t>honesty</w:t>
      </w:r>
      <w:r w:rsidRPr="00B90A74">
        <w:rPr>
          <w:rFonts w:cs="Open Sans"/>
          <w:lang w:eastAsia="en-GB"/>
        </w:rPr>
        <w:t xml:space="preserve"> is always the best policy. </w:t>
      </w:r>
    </w:p>
    <w:p w:rsidR="00B90A74" w:rsidRPr="00B90A74" w:rsidRDefault="00B90A74" w:rsidP="003F6606">
      <w:pPr>
        <w:numPr>
          <w:ilvl w:val="0"/>
          <w:numId w:val="31"/>
        </w:numPr>
        <w:suppressAutoHyphens w:val="0"/>
        <w:spacing w:line="240" w:lineRule="auto"/>
        <w:jc w:val="both"/>
        <w:rPr>
          <w:rFonts w:cs="Open Sans"/>
          <w:lang w:eastAsia="en-GB"/>
        </w:rPr>
      </w:pPr>
      <w:r w:rsidRPr="00B90A74">
        <w:rPr>
          <w:rFonts w:cs="Open Sans"/>
          <w:lang w:eastAsia="en-GB"/>
        </w:rPr>
        <w:t xml:space="preserve">Explain </w:t>
      </w:r>
      <w:r w:rsidRPr="00B90A74">
        <w:rPr>
          <w:rFonts w:cs="Open Sans"/>
          <w:b/>
          <w:bCs/>
          <w:lang w:eastAsia="en-GB"/>
        </w:rPr>
        <w:t xml:space="preserve">why you are interested </w:t>
      </w:r>
      <w:r w:rsidRPr="00B90A74">
        <w:rPr>
          <w:rFonts w:cs="Open Sans"/>
          <w:lang w:eastAsia="en-GB"/>
        </w:rPr>
        <w:t xml:space="preserve">in working for </w:t>
      </w:r>
      <w:r w:rsidR="00D16083">
        <w:rPr>
          <w:rFonts w:cs="Open Sans"/>
          <w:lang w:eastAsia="en-GB"/>
        </w:rPr>
        <w:t>East Herts Council</w:t>
      </w:r>
      <w:r w:rsidRPr="00B90A74">
        <w:rPr>
          <w:rFonts w:cs="Open Sans"/>
          <w:lang w:eastAsia="en-GB"/>
        </w:rPr>
        <w:t xml:space="preserve"> and in this job.</w:t>
      </w:r>
    </w:p>
    <w:p w:rsidR="00B90A74" w:rsidRPr="00B90A74" w:rsidRDefault="00B90A74" w:rsidP="003F6606">
      <w:pPr>
        <w:spacing w:line="240" w:lineRule="auto"/>
        <w:ind w:left="720"/>
        <w:jc w:val="both"/>
        <w:rPr>
          <w:rFonts w:cs="Open Sans"/>
          <w:lang w:eastAsia="en-GB"/>
        </w:rPr>
      </w:pPr>
    </w:p>
    <w:p w:rsidR="00B90A74" w:rsidRPr="00B90A74" w:rsidRDefault="00B90A74" w:rsidP="003F6606">
      <w:pPr>
        <w:spacing w:line="240" w:lineRule="auto"/>
        <w:ind w:left="720"/>
        <w:jc w:val="both"/>
        <w:rPr>
          <w:rFonts w:cs="Open Sans"/>
          <w:lang w:eastAsia="en-GB"/>
        </w:rPr>
      </w:pPr>
    </w:p>
    <w:p w:rsidR="00D16083" w:rsidRDefault="00B90A74" w:rsidP="00D16083">
      <w:pPr>
        <w:pStyle w:val="BodyText2"/>
        <w:jc w:val="both"/>
        <w:rPr>
          <w:rFonts w:ascii="Open Sans" w:hAnsi="Open Sans" w:cs="Open Sans"/>
          <w:i w:val="0"/>
          <w:color w:val="3B3838" w:themeColor="background2" w:themeShade="40"/>
          <w:szCs w:val="24"/>
        </w:rPr>
      </w:pPr>
      <w:r w:rsidRPr="00B90A74">
        <w:rPr>
          <w:rFonts w:ascii="Open Sans" w:hAnsi="Open Sans" w:cs="Open Sans"/>
          <w:i w:val="0"/>
          <w:color w:val="3B3838" w:themeColor="background2" w:themeShade="40"/>
          <w:szCs w:val="24"/>
        </w:rPr>
        <w:t xml:space="preserve">REFERENCES - References </w:t>
      </w:r>
      <w:r w:rsidR="00D16083">
        <w:rPr>
          <w:rFonts w:ascii="Open Sans" w:hAnsi="Open Sans" w:cs="Open Sans"/>
          <w:i w:val="0"/>
          <w:color w:val="3B3838" w:themeColor="background2" w:themeShade="40"/>
          <w:szCs w:val="24"/>
        </w:rPr>
        <w:t>will be taken up at the conditional offer stage.</w:t>
      </w:r>
      <w:r w:rsidRPr="00B90A74">
        <w:rPr>
          <w:rFonts w:ascii="Open Sans" w:hAnsi="Open Sans" w:cs="Open Sans"/>
          <w:i w:val="0"/>
          <w:color w:val="3B3838" w:themeColor="background2" w:themeShade="40"/>
          <w:szCs w:val="24"/>
        </w:rPr>
        <w:t xml:space="preserve"> Please ensure you provide e-mail addresses for your referees </w:t>
      </w:r>
      <w:smartTag w:uri="urn:schemas-microsoft-com:office:smarttags" w:element="PersonName">
        <w:r w:rsidRPr="00B90A74">
          <w:rPr>
            <w:rFonts w:ascii="Open Sans" w:hAnsi="Open Sans" w:cs="Open Sans"/>
            <w:i w:val="0"/>
            <w:color w:val="3B3838" w:themeColor="background2" w:themeShade="40"/>
            <w:szCs w:val="24"/>
          </w:rPr>
          <w:t>to</w:t>
        </w:r>
      </w:smartTag>
      <w:r w:rsidRPr="00B90A74">
        <w:rPr>
          <w:rFonts w:ascii="Open Sans" w:hAnsi="Open Sans" w:cs="Open Sans"/>
          <w:i w:val="0"/>
          <w:color w:val="3B3838" w:themeColor="background2" w:themeShade="40"/>
          <w:szCs w:val="24"/>
        </w:rPr>
        <w:t xml:space="preserve"> enable for a quicker response.</w:t>
      </w:r>
      <w:r w:rsidR="00D16083">
        <w:rPr>
          <w:rFonts w:ascii="Open Sans" w:hAnsi="Open Sans" w:cs="Open Sans"/>
          <w:i w:val="0"/>
          <w:color w:val="3B3838" w:themeColor="background2" w:themeShade="40"/>
          <w:szCs w:val="24"/>
        </w:rPr>
        <w:t xml:space="preserve"> </w:t>
      </w:r>
      <w:r w:rsidRPr="00B90A74">
        <w:rPr>
          <w:rFonts w:ascii="Open Sans" w:hAnsi="Open Sans" w:cs="Open Sans"/>
          <w:i w:val="0"/>
          <w:color w:val="3B3838" w:themeColor="background2" w:themeShade="40"/>
          <w:szCs w:val="24"/>
        </w:rPr>
        <w:t xml:space="preserve">Please note that your first reference should be your current or most recent </w:t>
      </w:r>
      <w:r w:rsidRPr="00B90A74">
        <w:rPr>
          <w:rFonts w:ascii="Open Sans" w:hAnsi="Open Sans" w:cs="Open Sans"/>
          <w:i w:val="0"/>
          <w:color w:val="3B3838" w:themeColor="background2" w:themeShade="40"/>
          <w:szCs w:val="24"/>
        </w:rPr>
        <w:lastRenderedPageBreak/>
        <w:t xml:space="preserve">employer, all other reference should also be employment references (i.e. your second and third most recent employers). </w:t>
      </w:r>
    </w:p>
    <w:p w:rsidR="00D16083" w:rsidRDefault="00D16083" w:rsidP="00D16083">
      <w:pPr>
        <w:pStyle w:val="BodyText2"/>
        <w:jc w:val="both"/>
        <w:rPr>
          <w:rFonts w:ascii="Open Sans" w:hAnsi="Open Sans" w:cs="Open Sans"/>
          <w:i w:val="0"/>
          <w:color w:val="3B3838" w:themeColor="background2" w:themeShade="40"/>
          <w:szCs w:val="24"/>
        </w:rPr>
      </w:pPr>
    </w:p>
    <w:p w:rsidR="00B90A74" w:rsidRPr="00B90A74" w:rsidRDefault="00B90A74" w:rsidP="00D16083">
      <w:pPr>
        <w:pStyle w:val="BodyText2"/>
        <w:jc w:val="both"/>
        <w:rPr>
          <w:rFonts w:ascii="Open Sans" w:hAnsi="Open Sans" w:cs="Open Sans"/>
          <w:b/>
          <w:i w:val="0"/>
          <w:color w:val="3B3838" w:themeColor="background2" w:themeShade="40"/>
          <w:szCs w:val="24"/>
        </w:rPr>
      </w:pPr>
      <w:r w:rsidRPr="00B90A74">
        <w:rPr>
          <w:rFonts w:ascii="Open Sans" w:hAnsi="Open Sans" w:cs="Open Sans"/>
          <w:i w:val="0"/>
          <w:color w:val="3B3838" w:themeColor="background2" w:themeShade="40"/>
          <w:szCs w:val="24"/>
        </w:rPr>
        <w:t xml:space="preserve">If you do </w:t>
      </w:r>
      <w:r w:rsidR="00D16083">
        <w:rPr>
          <w:rFonts w:ascii="Open Sans" w:hAnsi="Open Sans" w:cs="Open Sans"/>
          <w:i w:val="0"/>
          <w:color w:val="3B3838" w:themeColor="background2" w:themeShade="40"/>
          <w:szCs w:val="24"/>
        </w:rPr>
        <w:t xml:space="preserve">not </w:t>
      </w:r>
      <w:r w:rsidRPr="00B90A74">
        <w:rPr>
          <w:rFonts w:ascii="Open Sans" w:hAnsi="Open Sans" w:cs="Open Sans"/>
          <w:i w:val="0"/>
          <w:color w:val="3B3838" w:themeColor="background2" w:themeShade="40"/>
          <w:szCs w:val="24"/>
        </w:rPr>
        <w:t>have a sufficient number of employment references</w:t>
      </w:r>
      <w:r w:rsidR="00D16083" w:rsidRPr="00D16083">
        <w:rPr>
          <w:rFonts w:ascii="Open Sans" w:hAnsi="Open Sans" w:cs="Open Sans"/>
          <w:i w:val="0"/>
          <w:color w:val="3B3838" w:themeColor="background2" w:themeShade="40"/>
          <w:szCs w:val="24"/>
        </w:rPr>
        <w:t xml:space="preserve"> </w:t>
      </w:r>
      <w:r w:rsidR="00D16083">
        <w:rPr>
          <w:rFonts w:ascii="Open Sans" w:hAnsi="Open Sans" w:cs="Open Sans"/>
          <w:i w:val="0"/>
          <w:color w:val="3B3838" w:themeColor="background2" w:themeShade="40"/>
          <w:szCs w:val="24"/>
        </w:rPr>
        <w:t xml:space="preserve">or have not worked before, </w:t>
      </w:r>
      <w:r w:rsidR="00D16083" w:rsidRPr="00D16083">
        <w:rPr>
          <w:rFonts w:ascii="Open Sans" w:hAnsi="Open Sans" w:cs="Open Sans"/>
          <w:i w:val="0"/>
          <w:color w:val="3B3838" w:themeColor="background2" w:themeShade="40"/>
          <w:szCs w:val="24"/>
        </w:rPr>
        <w:t xml:space="preserve">a teacher/college </w:t>
      </w:r>
      <w:r w:rsidR="00517090">
        <w:rPr>
          <w:rFonts w:ascii="Open Sans" w:hAnsi="Open Sans" w:cs="Open Sans"/>
          <w:i w:val="0"/>
          <w:color w:val="3B3838" w:themeColor="background2" w:themeShade="40"/>
          <w:szCs w:val="24"/>
        </w:rPr>
        <w:t>tutor or other professional should</w:t>
      </w:r>
      <w:r w:rsidR="00D16083" w:rsidRPr="00D16083">
        <w:rPr>
          <w:rFonts w:ascii="Open Sans" w:hAnsi="Open Sans" w:cs="Open Sans"/>
          <w:i w:val="0"/>
          <w:color w:val="3B3838" w:themeColor="background2" w:themeShade="40"/>
          <w:szCs w:val="24"/>
        </w:rPr>
        <w:t xml:space="preserve"> be sufficient.</w:t>
      </w:r>
      <w:r w:rsidRPr="00B90A74">
        <w:rPr>
          <w:rFonts w:ascii="Open Sans" w:hAnsi="Open Sans" w:cs="Open Sans"/>
          <w:i w:val="0"/>
          <w:color w:val="3B3838" w:themeColor="background2" w:themeShade="40"/>
          <w:szCs w:val="24"/>
        </w:rPr>
        <w:t xml:space="preserve"> </w:t>
      </w:r>
      <w:r w:rsidRPr="00B90A74">
        <w:rPr>
          <w:rFonts w:ascii="Open Sans" w:hAnsi="Open Sans" w:cs="Open Sans"/>
          <w:b/>
          <w:i w:val="0"/>
          <w:color w:val="3B3838" w:themeColor="background2" w:themeShade="40"/>
          <w:szCs w:val="24"/>
        </w:rPr>
        <w:t>Personal references will not be accepted.</w:t>
      </w:r>
    </w:p>
    <w:p w:rsidR="00B90A74" w:rsidRPr="00B90A74" w:rsidRDefault="00B90A74" w:rsidP="003F6606">
      <w:pPr>
        <w:pStyle w:val="BodyText2"/>
        <w:ind w:left="720" w:hanging="720"/>
        <w:jc w:val="both"/>
        <w:rPr>
          <w:rFonts w:ascii="Open Sans" w:hAnsi="Open Sans" w:cs="Open Sans"/>
          <w:i w:val="0"/>
          <w:color w:val="3B3838" w:themeColor="background2" w:themeShade="40"/>
          <w:szCs w:val="24"/>
        </w:rPr>
      </w:pPr>
    </w:p>
    <w:p w:rsidR="00B90A74" w:rsidRPr="00B90A74" w:rsidRDefault="00B90A74" w:rsidP="00D16083">
      <w:pPr>
        <w:pStyle w:val="BodyText2"/>
        <w:jc w:val="both"/>
        <w:rPr>
          <w:rFonts w:ascii="Open Sans" w:hAnsi="Open Sans" w:cs="Open Sans"/>
          <w:i w:val="0"/>
          <w:color w:val="3B3838" w:themeColor="background2" w:themeShade="40"/>
          <w:szCs w:val="24"/>
        </w:rPr>
      </w:pPr>
      <w:r w:rsidRPr="00B90A74">
        <w:rPr>
          <w:rFonts w:ascii="Open Sans" w:hAnsi="Open Sans" w:cs="Open Sans"/>
          <w:i w:val="0"/>
          <w:color w:val="3B3838" w:themeColor="background2" w:themeShade="40"/>
          <w:szCs w:val="24"/>
        </w:rPr>
        <w:t xml:space="preserve">You are advised </w:t>
      </w:r>
      <w:smartTag w:uri="urn:schemas-microsoft-com:office:smarttags" w:element="PersonName">
        <w:r w:rsidRPr="00B90A74">
          <w:rPr>
            <w:rFonts w:ascii="Open Sans" w:hAnsi="Open Sans" w:cs="Open Sans"/>
            <w:i w:val="0"/>
            <w:color w:val="3B3838" w:themeColor="background2" w:themeShade="40"/>
            <w:szCs w:val="24"/>
          </w:rPr>
          <w:t>to</w:t>
        </w:r>
      </w:smartTag>
      <w:r w:rsidRPr="00B90A74">
        <w:rPr>
          <w:rFonts w:ascii="Open Sans" w:hAnsi="Open Sans" w:cs="Open Sans"/>
          <w:i w:val="0"/>
          <w:color w:val="3B3838" w:themeColor="background2" w:themeShade="40"/>
          <w:szCs w:val="24"/>
        </w:rPr>
        <w:t xml:space="preserve"> check with your referees that they are willing </w:t>
      </w:r>
      <w:smartTag w:uri="urn:schemas-microsoft-com:office:smarttags" w:element="PersonName">
        <w:r w:rsidRPr="00B90A74">
          <w:rPr>
            <w:rFonts w:ascii="Open Sans" w:hAnsi="Open Sans" w:cs="Open Sans"/>
            <w:i w:val="0"/>
            <w:color w:val="3B3838" w:themeColor="background2" w:themeShade="40"/>
            <w:szCs w:val="24"/>
          </w:rPr>
          <w:t>to</w:t>
        </w:r>
      </w:smartTag>
      <w:r w:rsidRPr="00B90A74">
        <w:rPr>
          <w:rFonts w:ascii="Open Sans" w:hAnsi="Open Sans" w:cs="Open Sans"/>
          <w:i w:val="0"/>
          <w:color w:val="3B3838" w:themeColor="background2" w:themeShade="40"/>
          <w:szCs w:val="24"/>
        </w:rPr>
        <w:t xml:space="preserve"> act in this capacity and inform them that we will be requesting a reference so the process can be complete efficiently. </w:t>
      </w:r>
    </w:p>
    <w:p w:rsidR="00B90A74" w:rsidRPr="00B90A74" w:rsidRDefault="00B90A74" w:rsidP="003F6606">
      <w:pPr>
        <w:pStyle w:val="BodyText2"/>
        <w:ind w:left="720" w:hanging="720"/>
        <w:jc w:val="both"/>
        <w:rPr>
          <w:rFonts w:ascii="Open Sans" w:hAnsi="Open Sans" w:cs="Open Sans"/>
          <w:i w:val="0"/>
          <w:color w:val="3B3838" w:themeColor="background2" w:themeShade="40"/>
          <w:szCs w:val="24"/>
        </w:rPr>
      </w:pPr>
    </w:p>
    <w:p w:rsidR="00B90A74" w:rsidRPr="00B90A74" w:rsidRDefault="00B90A74" w:rsidP="00D16083">
      <w:pPr>
        <w:pStyle w:val="BodyText2"/>
        <w:jc w:val="both"/>
        <w:rPr>
          <w:rFonts w:ascii="Open Sans" w:hAnsi="Open Sans" w:cs="Open Sans"/>
          <w:i w:val="0"/>
          <w:color w:val="3B3838" w:themeColor="background2" w:themeShade="40"/>
          <w:szCs w:val="24"/>
        </w:rPr>
      </w:pPr>
      <w:r w:rsidRPr="00B90A74">
        <w:rPr>
          <w:rFonts w:ascii="Open Sans" w:hAnsi="Open Sans" w:cs="Open Sans"/>
          <w:i w:val="0"/>
          <w:color w:val="3B3838" w:themeColor="background2" w:themeShade="40"/>
          <w:szCs w:val="24"/>
        </w:rPr>
        <w:t xml:space="preserve">EMPLOYMENT HISTORY – </w:t>
      </w:r>
      <w:r w:rsidRPr="00B90A74">
        <w:rPr>
          <w:rFonts w:ascii="Open Sans" w:hAnsi="Open Sans" w:cs="Open Sans"/>
          <w:b/>
          <w:i w:val="0"/>
          <w:color w:val="3B3838" w:themeColor="background2" w:themeShade="40"/>
          <w:szCs w:val="24"/>
        </w:rPr>
        <w:t>If providing a CV please ensure this section is completed (not applicable if completed in section one of the form).</w:t>
      </w:r>
      <w:r w:rsidR="00D16083">
        <w:rPr>
          <w:rFonts w:ascii="Open Sans" w:hAnsi="Open Sans" w:cs="Open Sans"/>
          <w:i w:val="0"/>
          <w:color w:val="3B3838" w:themeColor="background2" w:themeShade="40"/>
          <w:szCs w:val="24"/>
        </w:rPr>
        <w:t xml:space="preserve"> </w:t>
      </w:r>
      <w:r w:rsidRPr="00B90A74">
        <w:rPr>
          <w:rFonts w:ascii="Open Sans" w:hAnsi="Open Sans" w:cs="Open Sans"/>
          <w:i w:val="0"/>
          <w:color w:val="3B3838" w:themeColor="background2" w:themeShade="40"/>
          <w:szCs w:val="24"/>
        </w:rPr>
        <w:t>Please make sure the dates are correct, in chronological order</w:t>
      </w:r>
      <w:r w:rsidR="00D16083">
        <w:rPr>
          <w:rFonts w:ascii="Open Sans" w:hAnsi="Open Sans" w:cs="Open Sans"/>
          <w:i w:val="0"/>
          <w:color w:val="3B3838" w:themeColor="background2" w:themeShade="40"/>
          <w:szCs w:val="24"/>
        </w:rPr>
        <w:t xml:space="preserve">. </w:t>
      </w:r>
      <w:r w:rsidRPr="00B90A74">
        <w:rPr>
          <w:rFonts w:ascii="Open Sans" w:hAnsi="Open Sans" w:cs="Open Sans"/>
          <w:i w:val="0"/>
          <w:color w:val="3B3838" w:themeColor="background2" w:themeShade="40"/>
          <w:szCs w:val="24"/>
        </w:rPr>
        <w:t xml:space="preserve">Please state ‘reason for leaving’ </w:t>
      </w:r>
      <w:r w:rsidR="00D16083">
        <w:rPr>
          <w:rFonts w:ascii="Open Sans" w:hAnsi="Open Sans" w:cs="Open Sans"/>
          <w:i w:val="0"/>
          <w:color w:val="3B3838" w:themeColor="background2" w:themeShade="40"/>
          <w:szCs w:val="24"/>
        </w:rPr>
        <w:t xml:space="preserve">and please note that </w:t>
      </w:r>
      <w:r w:rsidRPr="00B90A74">
        <w:rPr>
          <w:rFonts w:ascii="Open Sans" w:hAnsi="Open Sans" w:cs="Open Sans"/>
          <w:i w:val="0"/>
          <w:color w:val="3B3838" w:themeColor="background2" w:themeShade="40"/>
          <w:szCs w:val="24"/>
        </w:rPr>
        <w:t>this may be checked.</w:t>
      </w:r>
    </w:p>
    <w:p w:rsidR="00B90A74" w:rsidRPr="00B90A74" w:rsidRDefault="00B90A74" w:rsidP="003F6606">
      <w:pPr>
        <w:pStyle w:val="BodyText2"/>
        <w:ind w:left="720" w:hanging="720"/>
        <w:jc w:val="both"/>
        <w:rPr>
          <w:rFonts w:ascii="Open Sans" w:hAnsi="Open Sans" w:cs="Open Sans"/>
          <w:i w:val="0"/>
          <w:color w:val="3B3838" w:themeColor="background2" w:themeShade="40"/>
          <w:szCs w:val="24"/>
        </w:rPr>
      </w:pPr>
    </w:p>
    <w:p w:rsidR="00B90A74" w:rsidRPr="00B90A74" w:rsidRDefault="00B90A74" w:rsidP="00D16083">
      <w:pPr>
        <w:pStyle w:val="BodyText2"/>
        <w:jc w:val="both"/>
        <w:rPr>
          <w:rFonts w:ascii="Open Sans" w:hAnsi="Open Sans" w:cs="Open Sans"/>
          <w:i w:val="0"/>
          <w:color w:val="3B3838" w:themeColor="background2" w:themeShade="40"/>
          <w:szCs w:val="24"/>
        </w:rPr>
      </w:pPr>
      <w:r w:rsidRPr="00B90A74">
        <w:rPr>
          <w:rFonts w:ascii="Open Sans" w:hAnsi="Open Sans" w:cs="Open Sans"/>
          <w:i w:val="0"/>
          <w:color w:val="3B3838" w:themeColor="background2" w:themeShade="40"/>
          <w:szCs w:val="24"/>
        </w:rPr>
        <w:t xml:space="preserve">ADDITIONAL DATA – Please explain any gaps in employment e.g. travelling, maternity leave etc. - we would like you </w:t>
      </w:r>
      <w:smartTag w:uri="urn:schemas-microsoft-com:office:smarttags" w:element="PersonName">
        <w:r w:rsidRPr="00B90A74">
          <w:rPr>
            <w:rFonts w:ascii="Open Sans" w:hAnsi="Open Sans" w:cs="Open Sans"/>
            <w:i w:val="0"/>
            <w:color w:val="3B3838" w:themeColor="background2" w:themeShade="40"/>
            <w:szCs w:val="24"/>
          </w:rPr>
          <w:t>to</w:t>
        </w:r>
      </w:smartTag>
      <w:r w:rsidRPr="00B90A74">
        <w:rPr>
          <w:rFonts w:ascii="Open Sans" w:hAnsi="Open Sans" w:cs="Open Sans"/>
          <w:i w:val="0"/>
          <w:color w:val="3B3838" w:themeColor="background2" w:themeShade="40"/>
          <w:szCs w:val="24"/>
        </w:rPr>
        <w:t xml:space="preserve"> explain gaps so that unfounded assumptions will not be made.</w:t>
      </w:r>
    </w:p>
    <w:p w:rsidR="00B90A74" w:rsidRPr="00B90A74" w:rsidRDefault="00B90A74" w:rsidP="00D16083">
      <w:pPr>
        <w:pStyle w:val="BodyText2"/>
        <w:ind w:left="720" w:hanging="720"/>
        <w:jc w:val="both"/>
        <w:rPr>
          <w:rFonts w:ascii="Open Sans" w:hAnsi="Open Sans" w:cs="Open Sans"/>
          <w:i w:val="0"/>
          <w:color w:val="3B3838" w:themeColor="background2" w:themeShade="40"/>
          <w:szCs w:val="24"/>
        </w:rPr>
      </w:pPr>
      <w:r w:rsidRPr="00B90A74">
        <w:rPr>
          <w:rFonts w:ascii="Open Sans" w:hAnsi="Open Sans" w:cs="Open Sans"/>
          <w:i w:val="0"/>
          <w:color w:val="3B3838" w:themeColor="background2" w:themeShade="40"/>
          <w:szCs w:val="24"/>
        </w:rPr>
        <w:t xml:space="preserve"> </w:t>
      </w:r>
      <w:r w:rsidRPr="00B90A74">
        <w:rPr>
          <w:rFonts w:ascii="Open Sans" w:hAnsi="Open Sans" w:cs="Open Sans"/>
          <w:i w:val="0"/>
          <w:color w:val="3B3838" w:themeColor="background2" w:themeShade="40"/>
          <w:szCs w:val="24"/>
        </w:rPr>
        <w:tab/>
      </w:r>
    </w:p>
    <w:p w:rsidR="00B90A74" w:rsidRPr="00B90A74" w:rsidRDefault="00B90A74" w:rsidP="00D16083">
      <w:pPr>
        <w:spacing w:line="240" w:lineRule="auto"/>
        <w:jc w:val="both"/>
        <w:rPr>
          <w:rFonts w:cs="Open Sans"/>
        </w:rPr>
      </w:pPr>
      <w:r w:rsidRPr="00B90A74">
        <w:rPr>
          <w:rFonts w:cs="Open Sans"/>
        </w:rPr>
        <w:t>SUPPORT DURING RECRUITMENT – If you have any additional needs for which we can make adjustments during the recruitment process (interviews &amp; tests)</w:t>
      </w:r>
      <w:r w:rsidR="00D16083">
        <w:rPr>
          <w:rFonts w:cs="Open Sans"/>
        </w:rPr>
        <w:t xml:space="preserve"> please advise the HR team</w:t>
      </w:r>
      <w:r w:rsidRPr="00B90A74">
        <w:rPr>
          <w:rFonts w:cs="Open Sans"/>
        </w:rPr>
        <w:t xml:space="preserve">.  </w:t>
      </w:r>
      <w:r w:rsidR="00D16083">
        <w:rPr>
          <w:rFonts w:cs="Open Sans"/>
        </w:rPr>
        <w:t>East Herts Council</w:t>
      </w:r>
      <w:r w:rsidRPr="00B90A74">
        <w:rPr>
          <w:rFonts w:cs="Open Sans"/>
        </w:rPr>
        <w:t xml:space="preserve"> wishes </w:t>
      </w:r>
      <w:smartTag w:uri="urn:schemas-microsoft-com:office:smarttags" w:element="PersonName">
        <w:r w:rsidRPr="00B90A74">
          <w:rPr>
            <w:rFonts w:cs="Open Sans"/>
          </w:rPr>
          <w:t>to</w:t>
        </w:r>
      </w:smartTag>
      <w:r w:rsidRPr="00B90A74">
        <w:rPr>
          <w:rFonts w:cs="Open Sans"/>
        </w:rPr>
        <w:t xml:space="preserve"> encourage people with disabilities </w:t>
      </w:r>
      <w:smartTag w:uri="urn:schemas-microsoft-com:office:smarttags" w:element="PersonName">
        <w:r w:rsidRPr="00B90A74">
          <w:rPr>
            <w:rFonts w:cs="Open Sans"/>
          </w:rPr>
          <w:t>to</w:t>
        </w:r>
      </w:smartTag>
      <w:r w:rsidRPr="00B90A74">
        <w:rPr>
          <w:rFonts w:cs="Open Sans"/>
        </w:rPr>
        <w:t xml:space="preserve"> join its workforce.  If you consider you have a disability, there are a number of ways in which we may be able </w:t>
      </w:r>
      <w:smartTag w:uri="urn:schemas-microsoft-com:office:smarttags" w:element="PersonName">
        <w:r w:rsidRPr="00B90A74">
          <w:rPr>
            <w:rFonts w:cs="Open Sans"/>
          </w:rPr>
          <w:t>to</w:t>
        </w:r>
      </w:smartTag>
      <w:r w:rsidRPr="00B90A74">
        <w:rPr>
          <w:rFonts w:cs="Open Sans"/>
        </w:rPr>
        <w:t xml:space="preserve"> help you.  Please contact a member of the HR team if you wish </w:t>
      </w:r>
      <w:smartTag w:uri="urn:schemas-microsoft-com:office:smarttags" w:element="PersonName">
        <w:r w:rsidRPr="00B90A74">
          <w:rPr>
            <w:rFonts w:cs="Open Sans"/>
          </w:rPr>
          <w:t>to</w:t>
        </w:r>
      </w:smartTag>
      <w:r w:rsidRPr="00B90A74">
        <w:rPr>
          <w:rFonts w:cs="Open Sans"/>
        </w:rPr>
        <w:t xml:space="preserve"> discuss your requirements further.</w:t>
      </w:r>
    </w:p>
    <w:p w:rsidR="00B90A74" w:rsidRPr="00B90A74" w:rsidRDefault="00B90A74" w:rsidP="00D16083">
      <w:pPr>
        <w:pStyle w:val="BodyText2"/>
        <w:jc w:val="both"/>
        <w:rPr>
          <w:rFonts w:ascii="Open Sans" w:hAnsi="Open Sans" w:cs="Open Sans"/>
          <w:i w:val="0"/>
          <w:color w:val="3B3838" w:themeColor="background2" w:themeShade="40"/>
          <w:szCs w:val="24"/>
        </w:rPr>
      </w:pPr>
    </w:p>
    <w:p w:rsidR="00B90A74" w:rsidRPr="00B90A74" w:rsidRDefault="00B90A74" w:rsidP="00D16083">
      <w:pPr>
        <w:pStyle w:val="BodyText2"/>
        <w:jc w:val="both"/>
        <w:rPr>
          <w:rFonts w:ascii="Open Sans" w:hAnsi="Open Sans" w:cs="Open Sans"/>
          <w:i w:val="0"/>
          <w:color w:val="3B3838" w:themeColor="background2" w:themeShade="40"/>
          <w:szCs w:val="24"/>
        </w:rPr>
      </w:pPr>
      <w:r w:rsidRPr="00B90A74">
        <w:rPr>
          <w:rFonts w:ascii="Open Sans" w:hAnsi="Open Sans" w:cs="Open Sans"/>
          <w:i w:val="0"/>
          <w:color w:val="3B3838" w:themeColor="background2" w:themeShade="40"/>
          <w:szCs w:val="24"/>
        </w:rPr>
        <w:t xml:space="preserve">DECLARATION </w:t>
      </w:r>
      <w:r w:rsidR="00D16083">
        <w:rPr>
          <w:rFonts w:ascii="Open Sans" w:hAnsi="Open Sans" w:cs="Open Sans"/>
          <w:i w:val="0"/>
          <w:color w:val="3B3838" w:themeColor="background2" w:themeShade="40"/>
          <w:szCs w:val="24"/>
        </w:rPr>
        <w:t>–</w:t>
      </w:r>
      <w:r w:rsidRPr="00B90A74">
        <w:rPr>
          <w:rFonts w:ascii="Open Sans" w:hAnsi="Open Sans" w:cs="Open Sans"/>
          <w:i w:val="0"/>
          <w:color w:val="3B3838" w:themeColor="background2" w:themeShade="40"/>
          <w:szCs w:val="24"/>
        </w:rPr>
        <w:t xml:space="preserve"> </w:t>
      </w:r>
      <w:r w:rsidR="00D16083">
        <w:rPr>
          <w:rFonts w:ascii="Open Sans" w:hAnsi="Open Sans" w:cs="Open Sans"/>
          <w:i w:val="0"/>
          <w:color w:val="3B3838" w:themeColor="background2" w:themeShade="40"/>
          <w:szCs w:val="24"/>
        </w:rPr>
        <w:t>By submitting the form you are agreeing to the</w:t>
      </w:r>
      <w:r w:rsidRPr="00B90A74">
        <w:rPr>
          <w:rFonts w:ascii="Open Sans" w:hAnsi="Open Sans" w:cs="Open Sans"/>
          <w:i w:val="0"/>
          <w:color w:val="3B3838" w:themeColor="background2" w:themeShade="40"/>
          <w:szCs w:val="24"/>
        </w:rPr>
        <w:t xml:space="preserve"> declarations</w:t>
      </w:r>
      <w:r w:rsidR="00D16083">
        <w:rPr>
          <w:rFonts w:ascii="Open Sans" w:hAnsi="Open Sans" w:cs="Open Sans"/>
          <w:i w:val="0"/>
          <w:color w:val="3B3838" w:themeColor="background2" w:themeShade="40"/>
          <w:szCs w:val="24"/>
        </w:rPr>
        <w:t xml:space="preserve"> stated on the form</w:t>
      </w:r>
      <w:r w:rsidRPr="00B90A74">
        <w:rPr>
          <w:rFonts w:ascii="Open Sans" w:hAnsi="Open Sans" w:cs="Open Sans"/>
          <w:i w:val="0"/>
          <w:color w:val="3B3838" w:themeColor="background2" w:themeShade="40"/>
          <w:szCs w:val="24"/>
        </w:rPr>
        <w:t xml:space="preserve">.  Canvassing (i.e. contacting anyone involved in the appointment with a view </w:t>
      </w:r>
      <w:smartTag w:uri="urn:schemas-microsoft-com:office:smarttags" w:element="PersonName">
        <w:r w:rsidRPr="00B90A74">
          <w:rPr>
            <w:rFonts w:ascii="Open Sans" w:hAnsi="Open Sans" w:cs="Open Sans"/>
            <w:i w:val="0"/>
            <w:color w:val="3B3838" w:themeColor="background2" w:themeShade="40"/>
            <w:szCs w:val="24"/>
          </w:rPr>
          <w:t>to</w:t>
        </w:r>
      </w:smartTag>
      <w:r w:rsidRPr="00B90A74">
        <w:rPr>
          <w:rFonts w:ascii="Open Sans" w:hAnsi="Open Sans" w:cs="Open Sans"/>
          <w:i w:val="0"/>
          <w:color w:val="3B3838" w:themeColor="background2" w:themeShade="40"/>
          <w:szCs w:val="24"/>
        </w:rPr>
        <w:t xml:space="preserve"> promoting your application) may disqualify the candidate. All information will be treated as confidential.  Please contact a member of the </w:t>
      </w:r>
      <w:smartTag w:uri="urn:schemas-microsoft-com:office:smarttags" w:element="PersonName">
        <w:r w:rsidRPr="00B90A74">
          <w:rPr>
            <w:rFonts w:ascii="Open Sans" w:hAnsi="Open Sans" w:cs="Open Sans"/>
            <w:i w:val="0"/>
            <w:color w:val="3B3838" w:themeColor="background2" w:themeShade="40"/>
            <w:szCs w:val="24"/>
          </w:rPr>
          <w:t>HR</w:t>
        </w:r>
      </w:smartTag>
      <w:r w:rsidRPr="00B90A74">
        <w:rPr>
          <w:rFonts w:ascii="Open Sans" w:hAnsi="Open Sans" w:cs="Open Sans"/>
          <w:i w:val="0"/>
          <w:color w:val="3B3838" w:themeColor="background2" w:themeShade="40"/>
          <w:szCs w:val="24"/>
        </w:rPr>
        <w:t xml:space="preserve"> team if you have any queries.  Any false statements could result in dismissal.</w:t>
      </w:r>
    </w:p>
    <w:p w:rsidR="00B90A74" w:rsidRPr="00B90A74" w:rsidRDefault="00B90A74" w:rsidP="003F6606">
      <w:pPr>
        <w:pStyle w:val="BodyText2"/>
        <w:ind w:left="720" w:hanging="720"/>
        <w:jc w:val="both"/>
        <w:rPr>
          <w:rFonts w:ascii="Open Sans" w:hAnsi="Open Sans" w:cs="Open Sans"/>
          <w:i w:val="0"/>
          <w:color w:val="3B3838" w:themeColor="background2" w:themeShade="40"/>
          <w:szCs w:val="24"/>
        </w:rPr>
      </w:pPr>
    </w:p>
    <w:p w:rsidR="00B90A74" w:rsidRPr="00B90A74" w:rsidRDefault="00B90A74" w:rsidP="003F6606">
      <w:pPr>
        <w:pStyle w:val="BodyText2"/>
        <w:ind w:left="720" w:hanging="720"/>
        <w:jc w:val="both"/>
        <w:rPr>
          <w:rFonts w:ascii="Open Sans" w:hAnsi="Open Sans" w:cs="Open Sans"/>
          <w:i w:val="0"/>
          <w:color w:val="3B3838" w:themeColor="background2" w:themeShade="40"/>
          <w:szCs w:val="24"/>
        </w:rPr>
      </w:pPr>
      <w:r w:rsidRPr="00B90A74">
        <w:rPr>
          <w:rFonts w:ascii="Open Sans" w:hAnsi="Open Sans" w:cs="Open Sans"/>
          <w:i w:val="0"/>
          <w:color w:val="3B3838" w:themeColor="background2" w:themeShade="40"/>
          <w:szCs w:val="24"/>
        </w:rPr>
        <w:t>Additional Essential Forms:</w:t>
      </w:r>
    </w:p>
    <w:p w:rsidR="00B90A74" w:rsidRPr="00B90A74" w:rsidRDefault="00B90A74" w:rsidP="003F6606">
      <w:pPr>
        <w:pStyle w:val="BodyText2"/>
        <w:ind w:left="720" w:hanging="720"/>
        <w:jc w:val="both"/>
        <w:rPr>
          <w:rFonts w:ascii="Open Sans" w:hAnsi="Open Sans" w:cs="Open Sans"/>
          <w:i w:val="0"/>
          <w:color w:val="3B3838" w:themeColor="background2" w:themeShade="40"/>
          <w:szCs w:val="24"/>
        </w:rPr>
      </w:pPr>
    </w:p>
    <w:p w:rsidR="00B90A74" w:rsidRPr="00B90A74" w:rsidRDefault="00B90A74" w:rsidP="00D16083">
      <w:pPr>
        <w:pStyle w:val="BodyText2"/>
        <w:jc w:val="both"/>
        <w:rPr>
          <w:rFonts w:ascii="Open Sans" w:hAnsi="Open Sans" w:cs="Open Sans"/>
          <w:i w:val="0"/>
          <w:color w:val="3B3838" w:themeColor="background2" w:themeShade="40"/>
          <w:szCs w:val="24"/>
        </w:rPr>
      </w:pPr>
      <w:r w:rsidRPr="00B90A74">
        <w:rPr>
          <w:rFonts w:ascii="Open Sans" w:hAnsi="Open Sans" w:cs="Open Sans"/>
          <w:b/>
          <w:i w:val="0"/>
          <w:color w:val="3B3838" w:themeColor="background2" w:themeShade="40"/>
          <w:szCs w:val="24"/>
        </w:rPr>
        <w:t>E</w:t>
      </w:r>
      <w:r w:rsidR="00D16083">
        <w:rPr>
          <w:rFonts w:ascii="Open Sans" w:hAnsi="Open Sans" w:cs="Open Sans"/>
          <w:b/>
          <w:i w:val="0"/>
          <w:color w:val="3B3838" w:themeColor="background2" w:themeShade="40"/>
          <w:szCs w:val="24"/>
        </w:rPr>
        <w:t xml:space="preserve">qualities Monitoring Form </w:t>
      </w:r>
      <w:r w:rsidRPr="00B90A74">
        <w:rPr>
          <w:rFonts w:ascii="Open Sans" w:hAnsi="Open Sans" w:cs="Open Sans"/>
          <w:i w:val="0"/>
          <w:color w:val="3B3838" w:themeColor="background2" w:themeShade="40"/>
          <w:szCs w:val="24"/>
        </w:rPr>
        <w:t xml:space="preserve">– To ensure that our Equal Opportunities &amp; Equality Policy is effective we need </w:t>
      </w:r>
      <w:smartTag w:uri="urn:schemas-microsoft-com:office:smarttags" w:element="PersonName">
        <w:r w:rsidRPr="00B90A74">
          <w:rPr>
            <w:rFonts w:ascii="Open Sans" w:hAnsi="Open Sans" w:cs="Open Sans"/>
            <w:i w:val="0"/>
            <w:color w:val="3B3838" w:themeColor="background2" w:themeShade="40"/>
            <w:szCs w:val="24"/>
          </w:rPr>
          <w:t>to</w:t>
        </w:r>
      </w:smartTag>
      <w:r w:rsidRPr="00B90A74">
        <w:rPr>
          <w:rFonts w:ascii="Open Sans" w:hAnsi="Open Sans" w:cs="Open Sans"/>
          <w:i w:val="0"/>
          <w:color w:val="3B3838" w:themeColor="background2" w:themeShade="40"/>
          <w:szCs w:val="24"/>
        </w:rPr>
        <w:t xml:space="preserve"> moni</w:t>
      </w:r>
      <w:smartTag w:uri="urn:schemas-microsoft-com:office:smarttags" w:element="PersonName">
        <w:r w:rsidRPr="00B90A74">
          <w:rPr>
            <w:rFonts w:ascii="Open Sans" w:hAnsi="Open Sans" w:cs="Open Sans"/>
            <w:i w:val="0"/>
            <w:color w:val="3B3838" w:themeColor="background2" w:themeShade="40"/>
            <w:szCs w:val="24"/>
          </w:rPr>
          <w:t>to</w:t>
        </w:r>
      </w:smartTag>
      <w:r w:rsidRPr="00B90A74">
        <w:rPr>
          <w:rFonts w:ascii="Open Sans" w:hAnsi="Open Sans" w:cs="Open Sans"/>
          <w:i w:val="0"/>
          <w:color w:val="3B3838" w:themeColor="background2" w:themeShade="40"/>
          <w:szCs w:val="24"/>
        </w:rPr>
        <w:t xml:space="preserve">r the people applying for jobs at </w:t>
      </w:r>
      <w:r w:rsidR="00D16083">
        <w:rPr>
          <w:rFonts w:ascii="Open Sans" w:hAnsi="Open Sans" w:cs="Open Sans"/>
          <w:i w:val="0"/>
          <w:color w:val="3B3838" w:themeColor="background2" w:themeShade="40"/>
          <w:szCs w:val="24"/>
        </w:rPr>
        <w:t>East Herts Council</w:t>
      </w:r>
      <w:r w:rsidRPr="00B90A74">
        <w:rPr>
          <w:rFonts w:ascii="Open Sans" w:hAnsi="Open Sans" w:cs="Open Sans"/>
          <w:i w:val="0"/>
          <w:color w:val="3B3838" w:themeColor="background2" w:themeShade="40"/>
          <w:szCs w:val="24"/>
        </w:rPr>
        <w:t xml:space="preserve">, and it would be helpful if you could complete the </w:t>
      </w:r>
      <w:r w:rsidR="00D16083">
        <w:rPr>
          <w:rFonts w:ascii="Open Sans" w:hAnsi="Open Sans" w:cs="Open Sans"/>
          <w:i w:val="0"/>
          <w:color w:val="3B3838" w:themeColor="background2" w:themeShade="40"/>
          <w:szCs w:val="24"/>
        </w:rPr>
        <w:t>Equalities</w:t>
      </w:r>
      <w:r w:rsidRPr="00B90A74">
        <w:rPr>
          <w:rFonts w:ascii="Open Sans" w:hAnsi="Open Sans" w:cs="Open Sans"/>
          <w:i w:val="0"/>
          <w:color w:val="3B3838" w:themeColor="background2" w:themeShade="40"/>
          <w:szCs w:val="24"/>
        </w:rPr>
        <w:t xml:space="preserve"> Moni</w:t>
      </w:r>
      <w:smartTag w:uri="urn:schemas-microsoft-com:office:smarttags" w:element="PersonName">
        <w:r w:rsidRPr="00B90A74">
          <w:rPr>
            <w:rFonts w:ascii="Open Sans" w:hAnsi="Open Sans" w:cs="Open Sans"/>
            <w:i w:val="0"/>
            <w:color w:val="3B3838" w:themeColor="background2" w:themeShade="40"/>
            <w:szCs w:val="24"/>
          </w:rPr>
          <w:t>to</w:t>
        </w:r>
      </w:smartTag>
      <w:r w:rsidRPr="00B90A74">
        <w:rPr>
          <w:rFonts w:ascii="Open Sans" w:hAnsi="Open Sans" w:cs="Open Sans"/>
          <w:i w:val="0"/>
          <w:color w:val="3B3838" w:themeColor="background2" w:themeShade="40"/>
          <w:szCs w:val="24"/>
        </w:rPr>
        <w:t xml:space="preserve">ring </w:t>
      </w:r>
      <w:r w:rsidR="00D16083">
        <w:rPr>
          <w:rFonts w:ascii="Open Sans" w:hAnsi="Open Sans" w:cs="Open Sans"/>
          <w:i w:val="0"/>
          <w:color w:val="3B3838" w:themeColor="background2" w:themeShade="40"/>
          <w:szCs w:val="24"/>
        </w:rPr>
        <w:t>Form</w:t>
      </w:r>
      <w:r w:rsidRPr="00B90A74">
        <w:rPr>
          <w:rFonts w:ascii="Open Sans" w:hAnsi="Open Sans" w:cs="Open Sans"/>
          <w:i w:val="0"/>
          <w:color w:val="3B3838" w:themeColor="background2" w:themeShade="40"/>
          <w:szCs w:val="24"/>
        </w:rPr>
        <w:t xml:space="preserve"> and return it with your application.  We need the information </w:t>
      </w:r>
      <w:smartTag w:uri="urn:schemas-microsoft-com:office:smarttags" w:element="PersonName">
        <w:r w:rsidRPr="00B90A74">
          <w:rPr>
            <w:rFonts w:ascii="Open Sans" w:hAnsi="Open Sans" w:cs="Open Sans"/>
            <w:i w:val="0"/>
            <w:color w:val="3B3838" w:themeColor="background2" w:themeShade="40"/>
            <w:szCs w:val="24"/>
          </w:rPr>
          <w:t>to</w:t>
        </w:r>
      </w:smartTag>
      <w:r w:rsidRPr="00B90A74">
        <w:rPr>
          <w:rFonts w:ascii="Open Sans" w:hAnsi="Open Sans" w:cs="Open Sans"/>
          <w:i w:val="0"/>
          <w:color w:val="3B3838" w:themeColor="background2" w:themeShade="40"/>
          <w:szCs w:val="24"/>
        </w:rPr>
        <w:t xml:space="preserve"> help us find out how far we are succeeding in providing equal access </w:t>
      </w:r>
      <w:smartTag w:uri="urn:schemas-microsoft-com:office:smarttags" w:element="PersonName">
        <w:r w:rsidRPr="00B90A74">
          <w:rPr>
            <w:rFonts w:ascii="Open Sans" w:hAnsi="Open Sans" w:cs="Open Sans"/>
            <w:i w:val="0"/>
            <w:color w:val="3B3838" w:themeColor="background2" w:themeShade="40"/>
            <w:szCs w:val="24"/>
          </w:rPr>
          <w:t>to</w:t>
        </w:r>
      </w:smartTag>
      <w:r w:rsidRPr="00B90A74">
        <w:rPr>
          <w:rFonts w:ascii="Open Sans" w:hAnsi="Open Sans" w:cs="Open Sans"/>
          <w:i w:val="0"/>
          <w:color w:val="3B3838" w:themeColor="background2" w:themeShade="40"/>
          <w:szCs w:val="24"/>
        </w:rPr>
        <w:t xml:space="preserve"> our jobs.  The information you provide will be treated as confidential.  The form will be removed before your </w:t>
      </w:r>
      <w:r w:rsidRPr="00B90A74">
        <w:rPr>
          <w:rFonts w:ascii="Open Sans" w:hAnsi="Open Sans" w:cs="Open Sans"/>
          <w:i w:val="0"/>
          <w:color w:val="3B3838" w:themeColor="background2" w:themeShade="40"/>
          <w:szCs w:val="24"/>
        </w:rPr>
        <w:lastRenderedPageBreak/>
        <w:t>application is considered by the panel.  It will be used for statistical moni</w:t>
      </w:r>
      <w:smartTag w:uri="urn:schemas-microsoft-com:office:smarttags" w:element="PersonName">
        <w:r w:rsidRPr="00B90A74">
          <w:rPr>
            <w:rFonts w:ascii="Open Sans" w:hAnsi="Open Sans" w:cs="Open Sans"/>
            <w:i w:val="0"/>
            <w:color w:val="3B3838" w:themeColor="background2" w:themeShade="40"/>
            <w:szCs w:val="24"/>
          </w:rPr>
          <w:t>to</w:t>
        </w:r>
      </w:smartTag>
      <w:r w:rsidRPr="00B90A74">
        <w:rPr>
          <w:rFonts w:ascii="Open Sans" w:hAnsi="Open Sans" w:cs="Open Sans"/>
          <w:i w:val="0"/>
          <w:color w:val="3B3838" w:themeColor="background2" w:themeShade="40"/>
          <w:szCs w:val="24"/>
        </w:rPr>
        <w:t xml:space="preserve">ring only, and will not be passed </w:t>
      </w:r>
      <w:smartTag w:uri="urn:schemas-microsoft-com:office:smarttags" w:element="PersonName">
        <w:r w:rsidRPr="00B90A74">
          <w:rPr>
            <w:rFonts w:ascii="Open Sans" w:hAnsi="Open Sans" w:cs="Open Sans"/>
            <w:i w:val="0"/>
            <w:color w:val="3B3838" w:themeColor="background2" w:themeShade="40"/>
            <w:szCs w:val="24"/>
          </w:rPr>
          <w:t>to</w:t>
        </w:r>
      </w:smartTag>
      <w:r w:rsidRPr="00B90A74">
        <w:rPr>
          <w:rFonts w:ascii="Open Sans" w:hAnsi="Open Sans" w:cs="Open Sans"/>
          <w:i w:val="0"/>
          <w:color w:val="3B3838" w:themeColor="background2" w:themeShade="40"/>
          <w:szCs w:val="24"/>
        </w:rPr>
        <w:t xml:space="preserve"> anyone involved in the recruitment decision. In terms of disability </w:t>
      </w:r>
      <w:r w:rsidR="00D16083">
        <w:rPr>
          <w:rFonts w:ascii="Open Sans" w:hAnsi="Open Sans" w:cs="Open Sans"/>
          <w:i w:val="0"/>
          <w:color w:val="3B3838" w:themeColor="background2" w:themeShade="40"/>
          <w:szCs w:val="24"/>
        </w:rPr>
        <w:t>information, a</w:t>
      </w:r>
      <w:r w:rsidRPr="00D16083">
        <w:rPr>
          <w:rFonts w:ascii="Open Sans" w:hAnsi="Open Sans" w:cs="Open Sans"/>
          <w:i w:val="0"/>
          <w:color w:val="3B3838" w:themeColor="background2" w:themeShade="40"/>
          <w:szCs w:val="24"/>
        </w:rPr>
        <w:t xml:space="preserve">s a disability </w:t>
      </w:r>
      <w:r w:rsidR="00D16083" w:rsidRPr="00D16083">
        <w:rPr>
          <w:rFonts w:ascii="Open Sans" w:hAnsi="Open Sans" w:cs="Open Sans"/>
          <w:i w:val="0"/>
          <w:color w:val="3B3838" w:themeColor="background2" w:themeShade="40"/>
          <w:szCs w:val="24"/>
        </w:rPr>
        <w:t>confident</w:t>
      </w:r>
      <w:r w:rsidRPr="00D16083">
        <w:rPr>
          <w:rFonts w:ascii="Open Sans" w:hAnsi="Open Sans" w:cs="Open Sans"/>
          <w:i w:val="0"/>
          <w:color w:val="3B3838" w:themeColor="background2" w:themeShade="40"/>
          <w:szCs w:val="24"/>
        </w:rPr>
        <w:t xml:space="preserve"> employer this information is needed so that all disabled applicants who meet the minimum (Essential) criteria for this pos</w:t>
      </w:r>
      <w:r w:rsidR="00D16083">
        <w:rPr>
          <w:rFonts w:ascii="Open Sans" w:hAnsi="Open Sans" w:cs="Open Sans"/>
          <w:i w:val="0"/>
          <w:color w:val="3B3838" w:themeColor="background2" w:themeShade="40"/>
          <w:szCs w:val="24"/>
        </w:rPr>
        <w:t>ition are offered an interview.</w:t>
      </w:r>
    </w:p>
    <w:p w:rsidR="00B90A74" w:rsidRPr="00B90A74" w:rsidRDefault="00B90A74" w:rsidP="00D16083">
      <w:pPr>
        <w:pStyle w:val="BodyText2"/>
        <w:jc w:val="both"/>
        <w:rPr>
          <w:rFonts w:ascii="Open Sans" w:hAnsi="Open Sans" w:cs="Open Sans"/>
          <w:i w:val="0"/>
          <w:color w:val="3B3838" w:themeColor="background2" w:themeShade="40"/>
          <w:szCs w:val="24"/>
        </w:rPr>
      </w:pPr>
    </w:p>
    <w:p w:rsidR="00B90A74" w:rsidRPr="00B90A74" w:rsidRDefault="00B90A74" w:rsidP="00D16083">
      <w:pPr>
        <w:spacing w:line="240" w:lineRule="auto"/>
        <w:jc w:val="both"/>
        <w:rPr>
          <w:rFonts w:cs="Open Sans"/>
        </w:rPr>
      </w:pPr>
      <w:r w:rsidRPr="00B90A74">
        <w:rPr>
          <w:rFonts w:cs="Open Sans"/>
          <w:b/>
        </w:rPr>
        <w:t>Criminal Record Declaration Form</w:t>
      </w:r>
      <w:r w:rsidRPr="00B90A74">
        <w:rPr>
          <w:rFonts w:cs="Open Sans"/>
          <w:b/>
          <w:i/>
        </w:rPr>
        <w:t xml:space="preserve"> – </w:t>
      </w:r>
      <w:r w:rsidRPr="00B90A74">
        <w:rPr>
          <w:rFonts w:cs="Open Sans"/>
        </w:rPr>
        <w:t xml:space="preserve">Complete and sign this form and return with your application. This form is detached for </w:t>
      </w:r>
      <w:smartTag w:uri="urn:schemas-microsoft-com:office:smarttags" w:element="PersonName">
        <w:r w:rsidRPr="00B90A74">
          <w:rPr>
            <w:rFonts w:cs="Open Sans"/>
          </w:rPr>
          <w:t>HR</w:t>
        </w:r>
      </w:smartTag>
      <w:r w:rsidRPr="00B90A74">
        <w:rPr>
          <w:rFonts w:cs="Open Sans"/>
        </w:rPr>
        <w:t xml:space="preserve"> use only whilst shortlisting is undertaken and then only shared with the recruitment panel if an applicant who has made a declaration is shortlisted. Please see the form for full details. </w:t>
      </w:r>
    </w:p>
    <w:p w:rsidR="00D16083" w:rsidRDefault="00B90A74" w:rsidP="00D16083">
      <w:pPr>
        <w:pStyle w:val="BodyText2"/>
        <w:jc w:val="both"/>
        <w:rPr>
          <w:rFonts w:ascii="Open Sans" w:hAnsi="Open Sans" w:cs="Open Sans"/>
          <w:i w:val="0"/>
          <w:color w:val="3B3838" w:themeColor="background2" w:themeShade="40"/>
          <w:szCs w:val="24"/>
        </w:rPr>
      </w:pPr>
      <w:r w:rsidRPr="00B90A74">
        <w:rPr>
          <w:rFonts w:ascii="Open Sans" w:hAnsi="Open Sans" w:cs="Open Sans"/>
          <w:i w:val="0"/>
          <w:color w:val="3B3838" w:themeColor="background2" w:themeShade="40"/>
          <w:szCs w:val="24"/>
        </w:rPr>
        <w:tab/>
      </w:r>
    </w:p>
    <w:p w:rsidR="00B90A74" w:rsidRPr="00B90A74" w:rsidRDefault="00B90A74" w:rsidP="00D16083">
      <w:pPr>
        <w:pStyle w:val="BodyText2"/>
        <w:jc w:val="both"/>
        <w:rPr>
          <w:rFonts w:ascii="Open Sans" w:hAnsi="Open Sans" w:cs="Open Sans"/>
          <w:b/>
          <w:i w:val="0"/>
          <w:color w:val="3B3838" w:themeColor="background2" w:themeShade="40"/>
          <w:szCs w:val="24"/>
        </w:rPr>
      </w:pPr>
      <w:r w:rsidRPr="00B90A74">
        <w:rPr>
          <w:rFonts w:ascii="Open Sans" w:hAnsi="Open Sans" w:cs="Open Sans"/>
          <w:b/>
          <w:i w:val="0"/>
          <w:color w:val="3B3838" w:themeColor="background2" w:themeShade="40"/>
          <w:szCs w:val="24"/>
        </w:rPr>
        <w:t xml:space="preserve">Ensure you return your application in good time of the closing date – a couple of days before the deadline </w:t>
      </w:r>
      <w:smartTag w:uri="urn:schemas-microsoft-com:office:smarttags" w:element="PersonName">
        <w:r w:rsidRPr="00B90A74">
          <w:rPr>
            <w:rFonts w:ascii="Open Sans" w:hAnsi="Open Sans" w:cs="Open Sans"/>
            <w:b/>
            <w:i w:val="0"/>
            <w:color w:val="3B3838" w:themeColor="background2" w:themeShade="40"/>
            <w:szCs w:val="24"/>
          </w:rPr>
          <w:t>to</w:t>
        </w:r>
      </w:smartTag>
      <w:r w:rsidRPr="00B90A74">
        <w:rPr>
          <w:rFonts w:ascii="Open Sans" w:hAnsi="Open Sans" w:cs="Open Sans"/>
          <w:b/>
          <w:i w:val="0"/>
          <w:color w:val="3B3838" w:themeColor="background2" w:themeShade="40"/>
          <w:szCs w:val="24"/>
        </w:rPr>
        <w:t xml:space="preserve"> allow for any delays.</w:t>
      </w:r>
    </w:p>
    <w:p w:rsidR="005F6078" w:rsidRDefault="005F6078" w:rsidP="00B90A74">
      <w:pPr>
        <w:spacing w:line="240" w:lineRule="auto"/>
        <w:rPr>
          <w:b/>
        </w:rPr>
      </w:pPr>
    </w:p>
    <w:sectPr w:rsidR="005F6078" w:rsidSect="000A2DAA">
      <w:pgSz w:w="11894" w:h="16819"/>
      <w:pgMar w:top="1134" w:right="1134" w:bottom="2268" w:left="1134" w:header="680" w:footer="851" w:gutter="0"/>
      <w:pgNumType w:start="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5106" w:rsidRDefault="00B45106" w:rsidP="00780E22">
      <w:pPr>
        <w:spacing w:line="240" w:lineRule="auto"/>
      </w:pPr>
      <w:r>
        <w:separator/>
      </w:r>
    </w:p>
  </w:endnote>
  <w:endnote w:type="continuationSeparator" w:id="0">
    <w:p w:rsidR="00B45106" w:rsidRDefault="00B45106" w:rsidP="00780E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00002FF" w:usb1="4000ACFF" w:usb2="00000001" w:usb3="00000000" w:csb0="0000019F" w:csb1="00000000"/>
  </w:font>
  <w:font w:name="Open Sans Light">
    <w:panose1 w:val="020B0306030504020204"/>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ArialMT">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7C9B" w:rsidRDefault="00C67C9B" w:rsidP="009168C1">
    <w:pPr>
      <w:pStyle w:val="Footer"/>
      <w:framePr w:wrap="none" w:vAnchor="text" w:hAnchor="margin" w:xAlign="in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0A2DAA" w:rsidRDefault="000A2DAA" w:rsidP="00C67C9B">
    <w:pPr>
      <w:pStyle w:val="Footer"/>
      <w:framePr w:wrap="none" w:vAnchor="text" w:hAnchor="margin" w:xAlign="outside" w:y="1"/>
      <w:ind w:right="360" w:firstLine="360"/>
      <w:rPr>
        <w:rStyle w:val="PageNumber"/>
      </w:rPr>
    </w:pPr>
    <w:r>
      <w:rPr>
        <w:rStyle w:val="PageNumber"/>
      </w:rPr>
      <w:fldChar w:fldCharType="begin"/>
    </w:r>
    <w:r>
      <w:rPr>
        <w:rStyle w:val="PageNumber"/>
      </w:rPr>
      <w:instrText xml:space="preserve">PAGE  </w:instrText>
    </w:r>
    <w:r>
      <w:rPr>
        <w:rStyle w:val="PageNumber"/>
      </w:rPr>
      <w:fldChar w:fldCharType="separate"/>
    </w:r>
    <w:r w:rsidR="00C67C9B">
      <w:rPr>
        <w:rStyle w:val="PageNumber"/>
        <w:noProof/>
      </w:rPr>
      <w:t>2</w:t>
    </w:r>
    <w:r>
      <w:rPr>
        <w:rStyle w:val="PageNumber"/>
      </w:rPr>
      <w:fldChar w:fldCharType="end"/>
    </w:r>
  </w:p>
  <w:p w:rsidR="000A2DAA" w:rsidRDefault="000A2DAA" w:rsidP="000A2DAA">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DAA" w:rsidRDefault="000A2DAA" w:rsidP="00C67C9B">
    <w:pPr>
      <w:pStyle w:val="Footer"/>
      <w:framePr w:wrap="none" w:vAnchor="text" w:hAnchor="margin" w:xAlign="inside" w:y="1"/>
      <w:rPr>
        <w:rStyle w:val="PageNumber"/>
      </w:rPr>
    </w:pPr>
    <w:r>
      <w:rPr>
        <w:rStyle w:val="PageNumber"/>
      </w:rPr>
      <w:fldChar w:fldCharType="begin"/>
    </w:r>
    <w:r>
      <w:rPr>
        <w:rStyle w:val="PageNumber"/>
      </w:rPr>
      <w:instrText xml:space="preserve">PAGE  </w:instrText>
    </w:r>
    <w:r>
      <w:rPr>
        <w:rStyle w:val="PageNumber"/>
      </w:rPr>
      <w:fldChar w:fldCharType="separate"/>
    </w:r>
    <w:r w:rsidR="00D84E0D">
      <w:rPr>
        <w:rStyle w:val="PageNumber"/>
        <w:noProof/>
      </w:rPr>
      <w:t>3</w:t>
    </w:r>
    <w:r>
      <w:rPr>
        <w:rStyle w:val="PageNumber"/>
      </w:rPr>
      <w:fldChar w:fldCharType="end"/>
    </w:r>
  </w:p>
  <w:p w:rsidR="000A2DAA" w:rsidRDefault="00C67C9B" w:rsidP="000A2DAA">
    <w:pPr>
      <w:pStyle w:val="Footer"/>
      <w:ind w:right="360" w:firstLine="360"/>
    </w:pPr>
    <w:r>
      <w:rPr>
        <w:noProof/>
        <w:lang w:eastAsia="en-GB"/>
      </w:rPr>
      <mc:AlternateContent>
        <mc:Choice Requires="wps">
          <w:drawing>
            <wp:anchor distT="0" distB="0" distL="114300" distR="114300" simplePos="0" relativeHeight="251660288" behindDoc="0" locked="0" layoutInCell="1" allowOverlap="1" wp14:anchorId="6668641E" wp14:editId="4DD5CC5B">
              <wp:simplePos x="0" y="0"/>
              <wp:positionH relativeFrom="column">
                <wp:posOffset>-172690</wp:posOffset>
              </wp:positionH>
              <wp:positionV relativeFrom="paragraph">
                <wp:posOffset>-168910</wp:posOffset>
              </wp:positionV>
              <wp:extent cx="6461199" cy="2776"/>
              <wp:effectExtent l="0" t="0" r="41275" b="48260"/>
              <wp:wrapNone/>
              <wp:docPr id="32" name="Straight Connector 32"/>
              <wp:cNvGraphicFramePr/>
              <a:graphic xmlns:a="http://schemas.openxmlformats.org/drawingml/2006/main">
                <a:graphicData uri="http://schemas.microsoft.com/office/word/2010/wordprocessingShape">
                  <wps:wsp>
                    <wps:cNvCnPr/>
                    <wps:spPr>
                      <a:xfrm>
                        <a:off x="0" y="0"/>
                        <a:ext cx="6461199" cy="2776"/>
                      </a:xfrm>
                      <a:prstGeom prst="line">
                        <a:avLst/>
                      </a:prstGeom>
                      <a:ln w="25400">
                        <a:solidFill>
                          <a:srgbClr val="0078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pt,-13.3pt" to="495.1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" strokecolor="#007850" strokeweight="2pt">
              <v:stroke joinstyle="miter"/>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5106" w:rsidRDefault="00B45106" w:rsidP="00780E22">
      <w:pPr>
        <w:spacing w:line="240" w:lineRule="auto"/>
      </w:pPr>
      <w:r>
        <w:separator/>
      </w:r>
    </w:p>
  </w:footnote>
  <w:footnote w:type="continuationSeparator" w:id="0">
    <w:p w:rsidR="00B45106" w:rsidRDefault="00B45106" w:rsidP="00780E2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DAA" w:rsidRDefault="000A2DAA" w:rsidP="009168C1">
    <w:pPr>
      <w:pStyle w:val="Header"/>
      <w:framePr w:wrap="none"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84E0D">
      <w:rPr>
        <w:rStyle w:val="PageNumber"/>
        <w:noProof/>
      </w:rPr>
      <w:t>2</w:t>
    </w:r>
    <w:r>
      <w:rPr>
        <w:rStyle w:val="PageNumber"/>
      </w:rPr>
      <w:fldChar w:fldCharType="end"/>
    </w:r>
  </w:p>
  <w:p w:rsidR="000A2DAA" w:rsidRDefault="005227F3" w:rsidP="000A2DAA">
    <w:pPr>
      <w:pStyle w:val="Header"/>
      <w:ind w:right="360" w:firstLine="360"/>
    </w:pPr>
    <w:r>
      <w:rPr>
        <w:noProof/>
        <w:lang w:eastAsia="en-GB"/>
      </w:rPr>
      <w:drawing>
        <wp:anchor distT="0" distB="0" distL="114300" distR="114300" simplePos="0" relativeHeight="251659264" behindDoc="0" locked="0" layoutInCell="1" allowOverlap="0" wp14:anchorId="566C63C4" wp14:editId="173C4879">
          <wp:simplePos x="0" y="0"/>
          <wp:positionH relativeFrom="page">
            <wp:posOffset>0</wp:posOffset>
          </wp:positionH>
          <wp:positionV relativeFrom="page">
            <wp:posOffset>9505315</wp:posOffset>
          </wp:positionV>
          <wp:extent cx="7558405" cy="1170305"/>
          <wp:effectExtent l="0" t="0" r="10795" b="0"/>
          <wp:wrapSquare wrapText="bothSides"/>
          <wp:docPr id="31" name="Foo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 bottom strapper.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8405" cy="1170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BA6DCC4"/>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cs="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cs="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nsid w:val="FFFFFF7C"/>
    <w:multiLevelType w:val="singleLevel"/>
    <w:tmpl w:val="B00C4AC4"/>
    <w:lvl w:ilvl="0">
      <w:start w:val="1"/>
      <w:numFmt w:val="decimal"/>
      <w:pStyle w:val="ListNumber5"/>
      <w:lvlText w:val="%1."/>
      <w:lvlJc w:val="left"/>
      <w:pPr>
        <w:tabs>
          <w:tab w:val="num" w:pos="1800"/>
        </w:tabs>
        <w:ind w:left="1800" w:hanging="360"/>
      </w:pPr>
    </w:lvl>
  </w:abstractNum>
  <w:abstractNum w:abstractNumId="2">
    <w:nsid w:val="FFFFFF7D"/>
    <w:multiLevelType w:val="singleLevel"/>
    <w:tmpl w:val="06DC7206"/>
    <w:lvl w:ilvl="0">
      <w:start w:val="1"/>
      <w:numFmt w:val="decimal"/>
      <w:pStyle w:val="ListNumber4"/>
      <w:lvlText w:val="%1."/>
      <w:lvlJc w:val="left"/>
      <w:pPr>
        <w:tabs>
          <w:tab w:val="num" w:pos="1440"/>
        </w:tabs>
        <w:ind w:left="1440" w:hanging="360"/>
      </w:pPr>
    </w:lvl>
  </w:abstractNum>
  <w:abstractNum w:abstractNumId="3">
    <w:nsid w:val="FFFFFF7E"/>
    <w:multiLevelType w:val="singleLevel"/>
    <w:tmpl w:val="A15A991C"/>
    <w:lvl w:ilvl="0">
      <w:start w:val="1"/>
      <w:numFmt w:val="decimal"/>
      <w:pStyle w:val="ListNumber3"/>
      <w:lvlText w:val="%1."/>
      <w:lvlJc w:val="left"/>
      <w:pPr>
        <w:tabs>
          <w:tab w:val="num" w:pos="1080"/>
        </w:tabs>
        <w:ind w:left="1080" w:hanging="360"/>
      </w:pPr>
    </w:lvl>
  </w:abstractNum>
  <w:abstractNum w:abstractNumId="4">
    <w:nsid w:val="FFFFFF7F"/>
    <w:multiLevelType w:val="singleLevel"/>
    <w:tmpl w:val="72EC3B64"/>
    <w:lvl w:ilvl="0">
      <w:start w:val="1"/>
      <w:numFmt w:val="decimal"/>
      <w:pStyle w:val="ListNumber2"/>
      <w:lvlText w:val="%1."/>
      <w:lvlJc w:val="left"/>
      <w:pPr>
        <w:tabs>
          <w:tab w:val="num" w:pos="720"/>
        </w:tabs>
        <w:ind w:left="720" w:hanging="360"/>
      </w:pPr>
    </w:lvl>
  </w:abstractNum>
  <w:abstractNum w:abstractNumId="5">
    <w:nsid w:val="FFFFFF80"/>
    <w:multiLevelType w:val="singleLevel"/>
    <w:tmpl w:val="8F16E2C4"/>
    <w:lvl w:ilvl="0">
      <w:start w:val="1"/>
      <w:numFmt w:val="bullet"/>
      <w:pStyle w:val="ListBullet5"/>
      <w:lvlText w:val=""/>
      <w:lvlJc w:val="left"/>
      <w:pPr>
        <w:tabs>
          <w:tab w:val="num" w:pos="1800"/>
        </w:tabs>
        <w:ind w:left="1800" w:hanging="360"/>
      </w:pPr>
      <w:rPr>
        <w:rFonts w:ascii="Symbol" w:hAnsi="Symbol" w:hint="default"/>
      </w:rPr>
    </w:lvl>
  </w:abstractNum>
  <w:abstractNum w:abstractNumId="6">
    <w:nsid w:val="FFFFFF81"/>
    <w:multiLevelType w:val="singleLevel"/>
    <w:tmpl w:val="07E2C1E0"/>
    <w:lvl w:ilvl="0">
      <w:start w:val="1"/>
      <w:numFmt w:val="bullet"/>
      <w:pStyle w:val="ListBullet4"/>
      <w:lvlText w:val=""/>
      <w:lvlJc w:val="left"/>
      <w:pPr>
        <w:tabs>
          <w:tab w:val="num" w:pos="1440"/>
        </w:tabs>
        <w:ind w:left="1440" w:hanging="360"/>
      </w:pPr>
      <w:rPr>
        <w:rFonts w:ascii="Symbol" w:hAnsi="Symbol" w:hint="default"/>
      </w:rPr>
    </w:lvl>
  </w:abstractNum>
  <w:abstractNum w:abstractNumId="7">
    <w:nsid w:val="FFFFFF82"/>
    <w:multiLevelType w:val="singleLevel"/>
    <w:tmpl w:val="22E652D8"/>
    <w:lvl w:ilvl="0">
      <w:start w:val="1"/>
      <w:numFmt w:val="bullet"/>
      <w:pStyle w:val="ListBullet3"/>
      <w:lvlText w:val=""/>
      <w:lvlJc w:val="left"/>
      <w:pPr>
        <w:tabs>
          <w:tab w:val="num" w:pos="1080"/>
        </w:tabs>
        <w:ind w:left="1080" w:hanging="360"/>
      </w:pPr>
      <w:rPr>
        <w:rFonts w:ascii="Symbol" w:hAnsi="Symbol" w:hint="default"/>
      </w:rPr>
    </w:lvl>
  </w:abstractNum>
  <w:abstractNum w:abstractNumId="8">
    <w:nsid w:val="FFFFFF83"/>
    <w:multiLevelType w:val="singleLevel"/>
    <w:tmpl w:val="B98A983E"/>
    <w:lvl w:ilvl="0">
      <w:start w:val="1"/>
      <w:numFmt w:val="bullet"/>
      <w:pStyle w:val="ListBullet2"/>
      <w:lvlText w:val=""/>
      <w:lvlJc w:val="left"/>
      <w:pPr>
        <w:tabs>
          <w:tab w:val="num" w:pos="720"/>
        </w:tabs>
        <w:ind w:left="720" w:hanging="360"/>
      </w:pPr>
      <w:rPr>
        <w:rFonts w:ascii="Symbol" w:hAnsi="Symbol" w:hint="default"/>
      </w:rPr>
    </w:lvl>
  </w:abstractNum>
  <w:abstractNum w:abstractNumId="9">
    <w:nsid w:val="FFFFFF88"/>
    <w:multiLevelType w:val="singleLevel"/>
    <w:tmpl w:val="B2D4DF9C"/>
    <w:lvl w:ilvl="0">
      <w:start w:val="1"/>
      <w:numFmt w:val="decimal"/>
      <w:pStyle w:val="ListNumber"/>
      <w:lvlText w:val="%1."/>
      <w:lvlJc w:val="left"/>
      <w:pPr>
        <w:tabs>
          <w:tab w:val="num" w:pos="360"/>
        </w:tabs>
        <w:ind w:left="360" w:hanging="360"/>
      </w:pPr>
    </w:lvl>
  </w:abstractNum>
  <w:abstractNum w:abstractNumId="10">
    <w:nsid w:val="FFFFFF89"/>
    <w:multiLevelType w:val="singleLevel"/>
    <w:tmpl w:val="25023DB2"/>
    <w:lvl w:ilvl="0">
      <w:start w:val="1"/>
      <w:numFmt w:val="bullet"/>
      <w:pStyle w:val="ListBullet"/>
      <w:lvlText w:val=""/>
      <w:lvlJc w:val="left"/>
      <w:pPr>
        <w:tabs>
          <w:tab w:val="num" w:pos="360"/>
        </w:tabs>
        <w:ind w:left="360" w:hanging="360"/>
      </w:pPr>
      <w:rPr>
        <w:rFonts w:ascii="Symbol" w:hAnsi="Symbol" w:hint="default"/>
      </w:rPr>
    </w:lvl>
  </w:abstractNum>
  <w:abstractNum w:abstractNumId="11">
    <w:nsid w:val="01816984"/>
    <w:multiLevelType w:val="hybridMultilevel"/>
    <w:tmpl w:val="60DE9896"/>
    <w:lvl w:ilvl="0" w:tplc="FFFFFFFF">
      <w:start w:val="1"/>
      <w:numFmt w:val="bullet"/>
      <w:lvlText w:val=""/>
      <w:legacy w:legacy="1" w:legacySpace="0" w:legacyIndent="283"/>
      <w:lvlJc w:val="left"/>
      <w:pPr>
        <w:ind w:left="1243" w:hanging="283"/>
      </w:pPr>
      <w:rPr>
        <w:rFonts w:ascii="Symbol" w:hAnsi="Symbol" w:hint="default"/>
      </w:rPr>
    </w:lvl>
    <w:lvl w:ilvl="1" w:tplc="04090003" w:tentative="1">
      <w:start w:val="1"/>
      <w:numFmt w:val="bullet"/>
      <w:lvlText w:val="o"/>
      <w:lvlJc w:val="left"/>
      <w:pPr>
        <w:tabs>
          <w:tab w:val="num" w:pos="2064"/>
        </w:tabs>
        <w:ind w:left="2064" w:hanging="360"/>
      </w:pPr>
      <w:rPr>
        <w:rFonts w:ascii="Courier New" w:hAnsi="Courier New" w:cs="Courier New" w:hint="default"/>
      </w:rPr>
    </w:lvl>
    <w:lvl w:ilvl="2" w:tplc="04090005" w:tentative="1">
      <w:start w:val="1"/>
      <w:numFmt w:val="bullet"/>
      <w:lvlText w:val=""/>
      <w:lvlJc w:val="left"/>
      <w:pPr>
        <w:tabs>
          <w:tab w:val="num" w:pos="2784"/>
        </w:tabs>
        <w:ind w:left="2784" w:hanging="360"/>
      </w:pPr>
      <w:rPr>
        <w:rFonts w:ascii="Wingdings" w:hAnsi="Wingdings" w:hint="default"/>
      </w:rPr>
    </w:lvl>
    <w:lvl w:ilvl="3" w:tplc="04090001" w:tentative="1">
      <w:start w:val="1"/>
      <w:numFmt w:val="bullet"/>
      <w:lvlText w:val=""/>
      <w:lvlJc w:val="left"/>
      <w:pPr>
        <w:tabs>
          <w:tab w:val="num" w:pos="3504"/>
        </w:tabs>
        <w:ind w:left="3504" w:hanging="360"/>
      </w:pPr>
      <w:rPr>
        <w:rFonts w:ascii="Symbol" w:hAnsi="Symbol" w:hint="default"/>
      </w:rPr>
    </w:lvl>
    <w:lvl w:ilvl="4" w:tplc="04090003" w:tentative="1">
      <w:start w:val="1"/>
      <w:numFmt w:val="bullet"/>
      <w:lvlText w:val="o"/>
      <w:lvlJc w:val="left"/>
      <w:pPr>
        <w:tabs>
          <w:tab w:val="num" w:pos="4224"/>
        </w:tabs>
        <w:ind w:left="4224" w:hanging="360"/>
      </w:pPr>
      <w:rPr>
        <w:rFonts w:ascii="Courier New" w:hAnsi="Courier New" w:cs="Courier New" w:hint="default"/>
      </w:rPr>
    </w:lvl>
    <w:lvl w:ilvl="5" w:tplc="04090005" w:tentative="1">
      <w:start w:val="1"/>
      <w:numFmt w:val="bullet"/>
      <w:lvlText w:val=""/>
      <w:lvlJc w:val="left"/>
      <w:pPr>
        <w:tabs>
          <w:tab w:val="num" w:pos="4944"/>
        </w:tabs>
        <w:ind w:left="4944" w:hanging="360"/>
      </w:pPr>
      <w:rPr>
        <w:rFonts w:ascii="Wingdings" w:hAnsi="Wingdings" w:hint="default"/>
      </w:rPr>
    </w:lvl>
    <w:lvl w:ilvl="6" w:tplc="04090001" w:tentative="1">
      <w:start w:val="1"/>
      <w:numFmt w:val="bullet"/>
      <w:lvlText w:val=""/>
      <w:lvlJc w:val="left"/>
      <w:pPr>
        <w:tabs>
          <w:tab w:val="num" w:pos="5664"/>
        </w:tabs>
        <w:ind w:left="5664" w:hanging="360"/>
      </w:pPr>
      <w:rPr>
        <w:rFonts w:ascii="Symbol" w:hAnsi="Symbol" w:hint="default"/>
      </w:rPr>
    </w:lvl>
    <w:lvl w:ilvl="7" w:tplc="04090003" w:tentative="1">
      <w:start w:val="1"/>
      <w:numFmt w:val="bullet"/>
      <w:lvlText w:val="o"/>
      <w:lvlJc w:val="left"/>
      <w:pPr>
        <w:tabs>
          <w:tab w:val="num" w:pos="6384"/>
        </w:tabs>
        <w:ind w:left="6384" w:hanging="360"/>
      </w:pPr>
      <w:rPr>
        <w:rFonts w:ascii="Courier New" w:hAnsi="Courier New" w:cs="Courier New" w:hint="default"/>
      </w:rPr>
    </w:lvl>
    <w:lvl w:ilvl="8" w:tplc="04090005" w:tentative="1">
      <w:start w:val="1"/>
      <w:numFmt w:val="bullet"/>
      <w:lvlText w:val=""/>
      <w:lvlJc w:val="left"/>
      <w:pPr>
        <w:tabs>
          <w:tab w:val="num" w:pos="7104"/>
        </w:tabs>
        <w:ind w:left="7104" w:hanging="360"/>
      </w:pPr>
      <w:rPr>
        <w:rFonts w:ascii="Wingdings" w:hAnsi="Wingdings" w:hint="default"/>
      </w:rPr>
    </w:lvl>
  </w:abstractNum>
  <w:abstractNum w:abstractNumId="12">
    <w:nsid w:val="0C45636A"/>
    <w:multiLevelType w:val="hybridMultilevel"/>
    <w:tmpl w:val="51860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4F8152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6932CC1"/>
    <w:multiLevelType w:val="hybridMultilevel"/>
    <w:tmpl w:val="5CACAC92"/>
    <w:lvl w:ilvl="0" w:tplc="39861ADE">
      <w:start w:val="1"/>
      <w:numFmt w:val="bullet"/>
      <w:lvlText w:val="o"/>
      <w:lvlJc w:val="left"/>
      <w:pPr>
        <w:tabs>
          <w:tab w:val="num" w:pos="360"/>
        </w:tabs>
        <w:ind w:left="360" w:hanging="360"/>
      </w:pPr>
      <w:rPr>
        <w:rFonts w:ascii="Courier New" w:hAnsi="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nsid w:val="1DEC301C"/>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nsid w:val="24D25641"/>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nsid w:val="281B49DD"/>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29DC1CC6"/>
    <w:multiLevelType w:val="hybridMultilevel"/>
    <w:tmpl w:val="3FF2A3EA"/>
    <w:lvl w:ilvl="0" w:tplc="39861ADE">
      <w:start w:val="1"/>
      <w:numFmt w:val="bullet"/>
      <w:lvlText w:val="o"/>
      <w:lvlJc w:val="left"/>
      <w:pPr>
        <w:tabs>
          <w:tab w:val="num" w:pos="360"/>
        </w:tabs>
        <w:ind w:left="360" w:hanging="360"/>
      </w:pPr>
      <w:rPr>
        <w:rFonts w:ascii="Courier New" w:hAnsi="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nsid w:val="31071092"/>
    <w:multiLevelType w:val="hybridMultilevel"/>
    <w:tmpl w:val="9D765144"/>
    <w:lvl w:ilvl="0" w:tplc="455422C0">
      <w:numFmt w:val="bullet"/>
      <w:lvlText w:val="•"/>
      <w:lvlJc w:val="left"/>
      <w:pPr>
        <w:ind w:left="720" w:hanging="360"/>
      </w:pPr>
      <w:rPr>
        <w:rFonts w:ascii="Open Sans" w:eastAsiaTheme="minorHAnsi"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5430B0E"/>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3CBF3EB0"/>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nsid w:val="3D397F6B"/>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44D842D9"/>
    <w:multiLevelType w:val="hybridMultilevel"/>
    <w:tmpl w:val="6E52C18A"/>
    <w:lvl w:ilvl="0" w:tplc="39861ADE">
      <w:start w:val="1"/>
      <w:numFmt w:val="bullet"/>
      <w:lvlText w:val="o"/>
      <w:lvlJc w:val="left"/>
      <w:pPr>
        <w:tabs>
          <w:tab w:val="num" w:pos="360"/>
        </w:tabs>
        <w:ind w:left="360" w:hanging="360"/>
      </w:pPr>
      <w:rPr>
        <w:rFonts w:ascii="Courier New" w:hAnsi="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4">
    <w:nsid w:val="471B27CA"/>
    <w:multiLevelType w:val="hybridMultilevel"/>
    <w:tmpl w:val="43F0C7FE"/>
    <w:lvl w:ilvl="0" w:tplc="455422C0">
      <w:numFmt w:val="bullet"/>
      <w:lvlText w:val="•"/>
      <w:lvlJc w:val="left"/>
      <w:pPr>
        <w:ind w:left="720" w:hanging="360"/>
      </w:pPr>
      <w:rPr>
        <w:rFonts w:ascii="Open Sans" w:eastAsiaTheme="minorHAnsi"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CFF15A6"/>
    <w:multiLevelType w:val="hybridMultilevel"/>
    <w:tmpl w:val="46D0F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FBB049D"/>
    <w:multiLevelType w:val="hybridMultilevel"/>
    <w:tmpl w:val="454CC802"/>
    <w:lvl w:ilvl="0" w:tplc="455422C0">
      <w:numFmt w:val="bullet"/>
      <w:lvlText w:val="•"/>
      <w:lvlJc w:val="left"/>
      <w:pPr>
        <w:ind w:left="360" w:hanging="360"/>
      </w:pPr>
      <w:rPr>
        <w:rFonts w:ascii="Open Sans" w:eastAsiaTheme="minorHAnsi" w:hAnsi="Open Sans" w:cs="Open San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5A595873"/>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699B3632"/>
    <w:multiLevelType w:val="hybridMultilevel"/>
    <w:tmpl w:val="BBC636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6A8A701A"/>
    <w:multiLevelType w:val="hybridMultilevel"/>
    <w:tmpl w:val="CC08D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A91006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6B4B63A0"/>
    <w:multiLevelType w:val="hybridMultilevel"/>
    <w:tmpl w:val="98DCBF80"/>
    <w:lvl w:ilvl="0" w:tplc="0809000F">
      <w:start w:val="5"/>
      <w:numFmt w:val="decimal"/>
      <w:lvlText w:val="%1."/>
      <w:lvlJc w:val="left"/>
      <w:pPr>
        <w:tabs>
          <w:tab w:val="num" w:pos="360"/>
        </w:tabs>
        <w:ind w:left="360" w:hanging="360"/>
      </w:pPr>
      <w:rPr>
        <w:rFonts w:hint="default"/>
        <w:sz w:val="20"/>
      </w:rPr>
    </w:lvl>
    <w:lvl w:ilvl="1" w:tplc="08090019">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2">
    <w:nsid w:val="6B724CEE"/>
    <w:multiLevelType w:val="hybridMultilevel"/>
    <w:tmpl w:val="22DE066E"/>
    <w:lvl w:ilvl="0" w:tplc="39861ADE">
      <w:start w:val="1"/>
      <w:numFmt w:val="bullet"/>
      <w:lvlText w:val="o"/>
      <w:lvlJc w:val="left"/>
      <w:pPr>
        <w:tabs>
          <w:tab w:val="num" w:pos="360"/>
        </w:tabs>
        <w:ind w:left="360" w:hanging="360"/>
      </w:pPr>
      <w:rPr>
        <w:rFonts w:ascii="Courier New" w:hAnsi="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3">
    <w:nsid w:val="7C9651C9"/>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30"/>
  </w:num>
  <w:num w:numId="13">
    <w:abstractNumId w:val="16"/>
  </w:num>
  <w:num w:numId="14">
    <w:abstractNumId w:val="33"/>
  </w:num>
  <w:num w:numId="15">
    <w:abstractNumId w:val="15"/>
  </w:num>
  <w:num w:numId="16">
    <w:abstractNumId w:val="21"/>
  </w:num>
  <w:num w:numId="17">
    <w:abstractNumId w:val="27"/>
  </w:num>
  <w:num w:numId="18">
    <w:abstractNumId w:val="22"/>
  </w:num>
  <w:num w:numId="19">
    <w:abstractNumId w:val="17"/>
  </w:num>
  <w:num w:numId="20">
    <w:abstractNumId w:val="20"/>
  </w:num>
  <w:num w:numId="21">
    <w:abstractNumId w:val="13"/>
  </w:num>
  <w:num w:numId="22">
    <w:abstractNumId w:val="25"/>
  </w:num>
  <w:num w:numId="23">
    <w:abstractNumId w:val="12"/>
  </w:num>
  <w:num w:numId="24">
    <w:abstractNumId w:val="19"/>
  </w:num>
  <w:num w:numId="25">
    <w:abstractNumId w:val="26"/>
  </w:num>
  <w:num w:numId="26">
    <w:abstractNumId w:val="24"/>
  </w:num>
  <w:num w:numId="27">
    <w:abstractNumId w:val="14"/>
  </w:num>
  <w:num w:numId="28">
    <w:abstractNumId w:val="32"/>
  </w:num>
  <w:num w:numId="29">
    <w:abstractNumId w:val="18"/>
  </w:num>
  <w:num w:numId="30">
    <w:abstractNumId w:val="23"/>
  </w:num>
  <w:num w:numId="3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1"/>
  </w:num>
  <w:num w:numId="33">
    <w:abstractNumId w:val="28"/>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29E3"/>
    <w:rsid w:val="00003635"/>
    <w:rsid w:val="00025D9A"/>
    <w:rsid w:val="00032842"/>
    <w:rsid w:val="000415EA"/>
    <w:rsid w:val="00083CBB"/>
    <w:rsid w:val="000A2DAA"/>
    <w:rsid w:val="00101CC2"/>
    <w:rsid w:val="00123758"/>
    <w:rsid w:val="00124D5D"/>
    <w:rsid w:val="0015795F"/>
    <w:rsid w:val="00176241"/>
    <w:rsid w:val="00200E57"/>
    <w:rsid w:val="00216FBB"/>
    <w:rsid w:val="00234195"/>
    <w:rsid w:val="002552C4"/>
    <w:rsid w:val="0027553E"/>
    <w:rsid w:val="002C34D8"/>
    <w:rsid w:val="003933EB"/>
    <w:rsid w:val="003938BC"/>
    <w:rsid w:val="003C31B3"/>
    <w:rsid w:val="003F6606"/>
    <w:rsid w:val="00447E05"/>
    <w:rsid w:val="00477D45"/>
    <w:rsid w:val="004D46B6"/>
    <w:rsid w:val="004E6E79"/>
    <w:rsid w:val="00517090"/>
    <w:rsid w:val="00520912"/>
    <w:rsid w:val="005227F3"/>
    <w:rsid w:val="00550CA1"/>
    <w:rsid w:val="00570F7E"/>
    <w:rsid w:val="00583AD2"/>
    <w:rsid w:val="00596919"/>
    <w:rsid w:val="00597F53"/>
    <w:rsid w:val="005C1DC3"/>
    <w:rsid w:val="005C31BE"/>
    <w:rsid w:val="005F6078"/>
    <w:rsid w:val="006014D9"/>
    <w:rsid w:val="006205DD"/>
    <w:rsid w:val="006341AF"/>
    <w:rsid w:val="0064595D"/>
    <w:rsid w:val="00656842"/>
    <w:rsid w:val="006B7943"/>
    <w:rsid w:val="007064BE"/>
    <w:rsid w:val="007419F6"/>
    <w:rsid w:val="007536A9"/>
    <w:rsid w:val="00780E22"/>
    <w:rsid w:val="007F1162"/>
    <w:rsid w:val="007F361A"/>
    <w:rsid w:val="007F5C53"/>
    <w:rsid w:val="007F7242"/>
    <w:rsid w:val="00811563"/>
    <w:rsid w:val="00832A3B"/>
    <w:rsid w:val="0087198C"/>
    <w:rsid w:val="00874B7D"/>
    <w:rsid w:val="0087653D"/>
    <w:rsid w:val="00930528"/>
    <w:rsid w:val="00992978"/>
    <w:rsid w:val="009A5317"/>
    <w:rsid w:val="009F096A"/>
    <w:rsid w:val="00A15A87"/>
    <w:rsid w:val="00A374AB"/>
    <w:rsid w:val="00A42162"/>
    <w:rsid w:val="00AF56DE"/>
    <w:rsid w:val="00B1185F"/>
    <w:rsid w:val="00B22363"/>
    <w:rsid w:val="00B45106"/>
    <w:rsid w:val="00B52B9F"/>
    <w:rsid w:val="00B52D0C"/>
    <w:rsid w:val="00B90A74"/>
    <w:rsid w:val="00B961B9"/>
    <w:rsid w:val="00BD20A7"/>
    <w:rsid w:val="00BF197E"/>
    <w:rsid w:val="00BF5FD5"/>
    <w:rsid w:val="00C27828"/>
    <w:rsid w:val="00C50AC2"/>
    <w:rsid w:val="00C614E1"/>
    <w:rsid w:val="00C67C9B"/>
    <w:rsid w:val="00C76BB0"/>
    <w:rsid w:val="00C8735C"/>
    <w:rsid w:val="00CA2A6D"/>
    <w:rsid w:val="00CA4088"/>
    <w:rsid w:val="00CE703E"/>
    <w:rsid w:val="00D1418D"/>
    <w:rsid w:val="00D16083"/>
    <w:rsid w:val="00D229E3"/>
    <w:rsid w:val="00D84E0D"/>
    <w:rsid w:val="00D944C4"/>
    <w:rsid w:val="00DF216D"/>
    <w:rsid w:val="00E676FD"/>
    <w:rsid w:val="00E717F8"/>
    <w:rsid w:val="00E82104"/>
    <w:rsid w:val="00E90498"/>
    <w:rsid w:val="00EC5DE8"/>
    <w:rsid w:val="00EE6021"/>
    <w:rsid w:val="00EF5F60"/>
    <w:rsid w:val="00F20378"/>
    <w:rsid w:val="00F357DA"/>
    <w:rsid w:val="00FD1F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ersonName"/>
  <w:shapeDefaults>
    <o:shapedefaults v:ext="edit" spidmax="2049"/>
    <o:shapelayout v:ext="edit">
      <o:idmap v:ext="edit" data="1"/>
    </o:shapelayout>
  </w:shapeDefaults>
  <w:decimalSymbol w:val="."/>
  <w:listSeparator w:val=","/>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Body Text 2" w:uiPriority="0"/>
    <w:lsdException w:name="Strong" w:semiHidden="0" w:uiPriority="22" w:unhideWhenUsed="0"/>
    <w:lsdException w:name="Emphasis" w:semiHidden="0" w:uiPriority="20" w:unhideWhenUsed="0"/>
    <w:lsdException w:name="Table Grid" w:uiPriority="39"/>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D229E3"/>
    <w:pPr>
      <w:suppressAutoHyphens/>
      <w:spacing w:line="360" w:lineRule="auto"/>
    </w:pPr>
    <w:rPr>
      <w:rFonts w:ascii="Open Sans" w:hAnsi="Open Sans"/>
      <w:color w:val="3B3838" w:themeColor="background2" w:themeShade="40"/>
    </w:rPr>
  </w:style>
  <w:style w:type="paragraph" w:styleId="Heading1">
    <w:name w:val="heading 1"/>
    <w:basedOn w:val="Normal"/>
    <w:next w:val="Normal"/>
    <w:link w:val="Heading1Char"/>
    <w:uiPriority w:val="9"/>
    <w:rsid w:val="002552C4"/>
    <w:pPr>
      <w:keepNext/>
      <w:keepLines/>
      <w:spacing w:before="240" w:line="300" w:lineRule="auto"/>
      <w:outlineLvl w:val="0"/>
    </w:pPr>
    <w:rPr>
      <w:rFonts w:eastAsiaTheme="majorEastAsia" w:cstheme="majorBidi"/>
      <w:b/>
      <w:bCs/>
      <w:color w:val="007FA3"/>
      <w:sz w:val="40"/>
      <w:szCs w:val="32"/>
    </w:rPr>
  </w:style>
  <w:style w:type="paragraph" w:styleId="Heading2">
    <w:name w:val="heading 2"/>
    <w:basedOn w:val="Normal"/>
    <w:next w:val="Normal"/>
    <w:link w:val="Heading2Char"/>
    <w:uiPriority w:val="9"/>
    <w:unhideWhenUsed/>
    <w:qFormat/>
    <w:rsid w:val="002552C4"/>
    <w:pPr>
      <w:keepNext/>
      <w:keepLines/>
      <w:spacing w:before="40" w:line="300" w:lineRule="auto"/>
      <w:outlineLvl w:val="1"/>
    </w:pPr>
    <w:rPr>
      <w:rFonts w:eastAsiaTheme="majorEastAsia" w:cstheme="majorBidi"/>
      <w:b/>
      <w:bCs/>
      <w:color w:val="007FA3"/>
      <w:sz w:val="36"/>
      <w:szCs w:val="26"/>
    </w:rPr>
  </w:style>
  <w:style w:type="paragraph" w:styleId="Heading3">
    <w:name w:val="heading 3"/>
    <w:basedOn w:val="Normal"/>
    <w:next w:val="Normal"/>
    <w:link w:val="Heading3Char"/>
    <w:uiPriority w:val="9"/>
    <w:unhideWhenUsed/>
    <w:qFormat/>
    <w:rsid w:val="002552C4"/>
    <w:pPr>
      <w:keepNext/>
      <w:keepLines/>
      <w:spacing w:before="40" w:line="300" w:lineRule="auto"/>
      <w:outlineLvl w:val="2"/>
    </w:pPr>
    <w:rPr>
      <w:rFonts w:eastAsiaTheme="majorEastAsia" w:cstheme="majorBidi"/>
      <w:b/>
      <w:bCs/>
      <w:color w:val="007FA3"/>
      <w:sz w:val="32"/>
    </w:rPr>
  </w:style>
  <w:style w:type="paragraph" w:styleId="Heading4">
    <w:name w:val="heading 4"/>
    <w:basedOn w:val="Normal"/>
    <w:next w:val="Normal"/>
    <w:link w:val="Heading4Char"/>
    <w:uiPriority w:val="9"/>
    <w:unhideWhenUsed/>
    <w:qFormat/>
    <w:rsid w:val="002552C4"/>
    <w:pPr>
      <w:keepNext/>
      <w:keepLines/>
      <w:spacing w:before="40" w:line="300" w:lineRule="auto"/>
      <w:outlineLvl w:val="3"/>
    </w:pPr>
    <w:rPr>
      <w:rFonts w:eastAsiaTheme="majorEastAsia" w:cstheme="majorBidi"/>
      <w:b/>
      <w:bCs/>
      <w:color w:val="007FA3"/>
      <w:sz w:val="28"/>
    </w:rPr>
  </w:style>
  <w:style w:type="paragraph" w:styleId="Heading5">
    <w:name w:val="heading 5"/>
    <w:basedOn w:val="Heading4"/>
    <w:next w:val="Normal"/>
    <w:link w:val="Heading5Char"/>
    <w:uiPriority w:val="9"/>
    <w:unhideWhenUsed/>
    <w:qFormat/>
    <w:rsid w:val="002552C4"/>
    <w:pPr>
      <w:numPr>
        <w:ilvl w:val="4"/>
      </w:numPr>
      <w:outlineLvl w:val="4"/>
    </w:pPr>
    <w:rPr>
      <w:color w:val="00683F"/>
      <w:sz w:val="40"/>
    </w:rPr>
  </w:style>
  <w:style w:type="paragraph" w:styleId="Heading6">
    <w:name w:val="heading 6"/>
    <w:basedOn w:val="Normal"/>
    <w:next w:val="Normal"/>
    <w:link w:val="Heading6Char"/>
    <w:uiPriority w:val="9"/>
    <w:unhideWhenUsed/>
    <w:qFormat/>
    <w:rsid w:val="002552C4"/>
    <w:pPr>
      <w:keepNext/>
      <w:keepLines/>
      <w:spacing w:before="40" w:line="300" w:lineRule="auto"/>
      <w:outlineLvl w:val="5"/>
    </w:pPr>
    <w:rPr>
      <w:rFonts w:eastAsiaTheme="majorEastAsia" w:cstheme="majorBidi"/>
      <w:b/>
      <w:bCs/>
      <w:color w:val="00683F"/>
      <w:sz w:val="36"/>
    </w:rPr>
  </w:style>
  <w:style w:type="paragraph" w:styleId="Heading7">
    <w:name w:val="heading 7"/>
    <w:basedOn w:val="Normal"/>
    <w:next w:val="Normal"/>
    <w:link w:val="Heading7Char"/>
    <w:uiPriority w:val="9"/>
    <w:unhideWhenUsed/>
    <w:qFormat/>
    <w:rsid w:val="002552C4"/>
    <w:pPr>
      <w:keepNext/>
      <w:keepLines/>
      <w:spacing w:before="40" w:line="300" w:lineRule="auto"/>
      <w:outlineLvl w:val="6"/>
    </w:pPr>
    <w:rPr>
      <w:rFonts w:eastAsiaTheme="majorEastAsia" w:cstheme="majorBidi"/>
      <w:b/>
      <w:bCs/>
      <w:color w:val="00683F"/>
      <w:sz w:val="32"/>
    </w:rPr>
  </w:style>
  <w:style w:type="paragraph" w:styleId="Heading8">
    <w:name w:val="heading 8"/>
    <w:basedOn w:val="Normal"/>
    <w:next w:val="Normal"/>
    <w:link w:val="Heading8Char"/>
    <w:uiPriority w:val="9"/>
    <w:unhideWhenUsed/>
    <w:qFormat/>
    <w:rsid w:val="002552C4"/>
    <w:pPr>
      <w:keepNext/>
      <w:keepLines/>
      <w:spacing w:before="40" w:line="300" w:lineRule="auto"/>
      <w:outlineLvl w:val="7"/>
    </w:pPr>
    <w:rPr>
      <w:rFonts w:eastAsiaTheme="majorEastAsia" w:cstheme="majorBidi"/>
      <w:b/>
      <w:bCs/>
      <w:color w:val="00683F"/>
      <w:sz w:val="28"/>
      <w:szCs w:val="21"/>
    </w:rPr>
  </w:style>
  <w:style w:type="paragraph" w:styleId="Heading9">
    <w:name w:val="heading 9"/>
    <w:basedOn w:val="Normal"/>
    <w:next w:val="Normal"/>
    <w:link w:val="Heading9Char"/>
    <w:uiPriority w:val="9"/>
    <w:unhideWhenUsed/>
    <w:qFormat/>
    <w:rsid w:val="002552C4"/>
    <w:pPr>
      <w:keepNext/>
      <w:keepLines/>
      <w:spacing w:before="40" w:line="300" w:lineRule="auto"/>
      <w:outlineLvl w:val="8"/>
    </w:pPr>
    <w:rPr>
      <w:rFonts w:eastAsiaTheme="majorEastAsia" w:cstheme="majorBidi"/>
      <w:b/>
      <w:bCs/>
      <w:color w:val="00683F"/>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52C4"/>
    <w:rPr>
      <w:rFonts w:ascii="Open Sans" w:eastAsiaTheme="majorEastAsia" w:hAnsi="Open Sans" w:cstheme="majorBidi"/>
      <w:b/>
      <w:bCs/>
      <w:color w:val="007FA3"/>
      <w:sz w:val="40"/>
      <w:szCs w:val="32"/>
    </w:rPr>
  </w:style>
  <w:style w:type="character" w:customStyle="1" w:styleId="Heading2Char">
    <w:name w:val="Heading 2 Char"/>
    <w:basedOn w:val="DefaultParagraphFont"/>
    <w:link w:val="Heading2"/>
    <w:uiPriority w:val="9"/>
    <w:rsid w:val="002552C4"/>
    <w:rPr>
      <w:rFonts w:ascii="Open Sans" w:eastAsiaTheme="majorEastAsia" w:hAnsi="Open Sans" w:cstheme="majorBidi"/>
      <w:b/>
      <w:bCs/>
      <w:color w:val="007FA3"/>
      <w:sz w:val="36"/>
      <w:szCs w:val="26"/>
    </w:rPr>
  </w:style>
  <w:style w:type="paragraph" w:styleId="Title">
    <w:name w:val="Title"/>
    <w:basedOn w:val="Normal"/>
    <w:next w:val="Normal"/>
    <w:link w:val="TitleChar"/>
    <w:uiPriority w:val="10"/>
    <w:qFormat/>
    <w:rsid w:val="002552C4"/>
    <w:pPr>
      <w:spacing w:line="300" w:lineRule="auto"/>
      <w:contextualSpacing/>
    </w:pPr>
    <w:rPr>
      <w:rFonts w:ascii="Open Sans Light" w:eastAsiaTheme="majorEastAsia" w:hAnsi="Open Sans Light" w:cstheme="majorBidi"/>
      <w:color w:val="00683F"/>
      <w:spacing w:val="-10"/>
      <w:kern w:val="28"/>
      <w:sz w:val="56"/>
      <w:szCs w:val="56"/>
    </w:rPr>
  </w:style>
  <w:style w:type="character" w:customStyle="1" w:styleId="TitleChar">
    <w:name w:val="Title Char"/>
    <w:basedOn w:val="DefaultParagraphFont"/>
    <w:link w:val="Title"/>
    <w:uiPriority w:val="10"/>
    <w:rsid w:val="002552C4"/>
    <w:rPr>
      <w:rFonts w:ascii="Open Sans Light" w:eastAsiaTheme="majorEastAsia" w:hAnsi="Open Sans Light" w:cstheme="majorBidi"/>
      <w:color w:val="00683F"/>
      <w:spacing w:val="-10"/>
      <w:kern w:val="28"/>
      <w:sz w:val="56"/>
      <w:szCs w:val="56"/>
    </w:rPr>
  </w:style>
  <w:style w:type="paragraph" w:styleId="Subtitle">
    <w:name w:val="Subtitle"/>
    <w:basedOn w:val="Normal"/>
    <w:next w:val="Normal"/>
    <w:link w:val="SubtitleChar"/>
    <w:uiPriority w:val="11"/>
    <w:rsid w:val="002552C4"/>
    <w:pPr>
      <w:numPr>
        <w:ilvl w:val="1"/>
      </w:numPr>
      <w:spacing w:after="160" w:line="300" w:lineRule="auto"/>
    </w:pPr>
    <w:rPr>
      <w:rFonts w:eastAsiaTheme="minorEastAsia"/>
      <w:b/>
      <w:bCs/>
      <w:color w:val="00683F"/>
      <w:spacing w:val="15"/>
      <w:szCs w:val="22"/>
    </w:rPr>
  </w:style>
  <w:style w:type="character" w:customStyle="1" w:styleId="SubtitleChar">
    <w:name w:val="Subtitle Char"/>
    <w:basedOn w:val="DefaultParagraphFont"/>
    <w:link w:val="Subtitle"/>
    <w:uiPriority w:val="11"/>
    <w:rsid w:val="002552C4"/>
    <w:rPr>
      <w:rFonts w:ascii="Open Sans" w:eastAsiaTheme="minorEastAsia" w:hAnsi="Open Sans"/>
      <w:b/>
      <w:bCs/>
      <w:color w:val="00683F"/>
      <w:spacing w:val="15"/>
      <w:szCs w:val="22"/>
    </w:rPr>
  </w:style>
  <w:style w:type="character" w:customStyle="1" w:styleId="Heading3Char">
    <w:name w:val="Heading 3 Char"/>
    <w:basedOn w:val="DefaultParagraphFont"/>
    <w:link w:val="Heading3"/>
    <w:uiPriority w:val="9"/>
    <w:rsid w:val="002552C4"/>
    <w:rPr>
      <w:rFonts w:ascii="Open Sans" w:eastAsiaTheme="majorEastAsia" w:hAnsi="Open Sans" w:cstheme="majorBidi"/>
      <w:b/>
      <w:bCs/>
      <w:color w:val="007FA3"/>
      <w:sz w:val="32"/>
    </w:rPr>
  </w:style>
  <w:style w:type="character" w:customStyle="1" w:styleId="Heading4Char">
    <w:name w:val="Heading 4 Char"/>
    <w:basedOn w:val="DefaultParagraphFont"/>
    <w:link w:val="Heading4"/>
    <w:uiPriority w:val="9"/>
    <w:rsid w:val="002552C4"/>
    <w:rPr>
      <w:rFonts w:ascii="Open Sans" w:eastAsiaTheme="majorEastAsia" w:hAnsi="Open Sans" w:cstheme="majorBidi"/>
      <w:b/>
      <w:bCs/>
      <w:color w:val="007FA3"/>
      <w:sz w:val="28"/>
    </w:rPr>
  </w:style>
  <w:style w:type="character" w:customStyle="1" w:styleId="Heading5Char">
    <w:name w:val="Heading 5 Char"/>
    <w:basedOn w:val="DefaultParagraphFont"/>
    <w:link w:val="Heading5"/>
    <w:uiPriority w:val="9"/>
    <w:rsid w:val="002552C4"/>
    <w:rPr>
      <w:rFonts w:ascii="Open Sans" w:eastAsiaTheme="majorEastAsia" w:hAnsi="Open Sans" w:cstheme="majorBidi"/>
      <w:b/>
      <w:bCs/>
      <w:color w:val="00683F"/>
      <w:sz w:val="40"/>
    </w:rPr>
  </w:style>
  <w:style w:type="character" w:customStyle="1" w:styleId="Heading6Char">
    <w:name w:val="Heading 6 Char"/>
    <w:basedOn w:val="DefaultParagraphFont"/>
    <w:link w:val="Heading6"/>
    <w:uiPriority w:val="9"/>
    <w:rsid w:val="002552C4"/>
    <w:rPr>
      <w:rFonts w:ascii="Open Sans" w:eastAsiaTheme="majorEastAsia" w:hAnsi="Open Sans" w:cstheme="majorBidi"/>
      <w:b/>
      <w:bCs/>
      <w:color w:val="00683F"/>
      <w:sz w:val="36"/>
    </w:rPr>
  </w:style>
  <w:style w:type="character" w:customStyle="1" w:styleId="Heading7Char">
    <w:name w:val="Heading 7 Char"/>
    <w:basedOn w:val="DefaultParagraphFont"/>
    <w:link w:val="Heading7"/>
    <w:uiPriority w:val="9"/>
    <w:rsid w:val="002552C4"/>
    <w:rPr>
      <w:rFonts w:ascii="Open Sans" w:eastAsiaTheme="majorEastAsia" w:hAnsi="Open Sans" w:cstheme="majorBidi"/>
      <w:b/>
      <w:bCs/>
      <w:color w:val="00683F"/>
      <w:sz w:val="32"/>
    </w:rPr>
  </w:style>
  <w:style w:type="character" w:customStyle="1" w:styleId="Heading8Char">
    <w:name w:val="Heading 8 Char"/>
    <w:basedOn w:val="DefaultParagraphFont"/>
    <w:link w:val="Heading8"/>
    <w:uiPriority w:val="9"/>
    <w:rsid w:val="002552C4"/>
    <w:rPr>
      <w:rFonts w:ascii="Open Sans" w:eastAsiaTheme="majorEastAsia" w:hAnsi="Open Sans" w:cstheme="majorBidi"/>
      <w:b/>
      <w:bCs/>
      <w:color w:val="00683F"/>
      <w:sz w:val="28"/>
      <w:szCs w:val="21"/>
    </w:rPr>
  </w:style>
  <w:style w:type="character" w:customStyle="1" w:styleId="Heading9Char">
    <w:name w:val="Heading 9 Char"/>
    <w:basedOn w:val="DefaultParagraphFont"/>
    <w:link w:val="Heading9"/>
    <w:uiPriority w:val="9"/>
    <w:rsid w:val="002552C4"/>
    <w:rPr>
      <w:rFonts w:ascii="Open Sans" w:eastAsiaTheme="majorEastAsia" w:hAnsi="Open Sans" w:cstheme="majorBidi"/>
      <w:b/>
      <w:bCs/>
      <w:color w:val="00683F"/>
      <w:szCs w:val="21"/>
    </w:rPr>
  </w:style>
  <w:style w:type="paragraph" w:styleId="Header">
    <w:name w:val="header"/>
    <w:basedOn w:val="Normal"/>
    <w:link w:val="HeaderChar"/>
    <w:uiPriority w:val="99"/>
    <w:unhideWhenUsed/>
    <w:rsid w:val="00CE703E"/>
    <w:pPr>
      <w:tabs>
        <w:tab w:val="center" w:pos="4513"/>
        <w:tab w:val="right" w:pos="9026"/>
      </w:tabs>
      <w:spacing w:line="240" w:lineRule="auto"/>
    </w:pPr>
  </w:style>
  <w:style w:type="character" w:customStyle="1" w:styleId="HeaderChar">
    <w:name w:val="Header Char"/>
    <w:basedOn w:val="DefaultParagraphFont"/>
    <w:link w:val="Header"/>
    <w:uiPriority w:val="99"/>
    <w:rsid w:val="00CE703E"/>
    <w:rPr>
      <w:rFonts w:ascii="Open Sans" w:hAnsi="Open Sans"/>
      <w:color w:val="767171" w:themeColor="background2" w:themeShade="80"/>
    </w:rPr>
  </w:style>
  <w:style w:type="paragraph" w:styleId="Footer">
    <w:name w:val="footer"/>
    <w:basedOn w:val="Normal"/>
    <w:link w:val="FooterChar"/>
    <w:uiPriority w:val="99"/>
    <w:unhideWhenUsed/>
    <w:rsid w:val="00123758"/>
    <w:pPr>
      <w:tabs>
        <w:tab w:val="center" w:pos="4513"/>
        <w:tab w:val="right" w:pos="9026"/>
      </w:tabs>
      <w:spacing w:line="240" w:lineRule="auto"/>
    </w:pPr>
    <w:rPr>
      <w:sz w:val="16"/>
    </w:rPr>
  </w:style>
  <w:style w:type="character" w:customStyle="1" w:styleId="FooterChar">
    <w:name w:val="Footer Char"/>
    <w:basedOn w:val="DefaultParagraphFont"/>
    <w:link w:val="Footer"/>
    <w:uiPriority w:val="99"/>
    <w:rsid w:val="00123758"/>
    <w:rPr>
      <w:rFonts w:ascii="Open Sans" w:hAnsi="Open Sans"/>
      <w:color w:val="767171" w:themeColor="background2" w:themeShade="80"/>
      <w:sz w:val="16"/>
    </w:rPr>
  </w:style>
  <w:style w:type="character" w:styleId="Hyperlink">
    <w:name w:val="Hyperlink"/>
    <w:uiPriority w:val="99"/>
    <w:unhideWhenUsed/>
    <w:rsid w:val="00123758"/>
    <w:rPr>
      <w:rFonts w:ascii="Open Sans" w:hAnsi="Open Sans"/>
      <w:color w:val="4472C4" w:themeColor="accent1"/>
      <w:sz w:val="24"/>
      <w:u w:val="single"/>
    </w:rPr>
  </w:style>
  <w:style w:type="character" w:styleId="Emphasis">
    <w:name w:val="Emphasis"/>
    <w:basedOn w:val="DefaultParagraphFont"/>
    <w:uiPriority w:val="20"/>
    <w:rsid w:val="007F361A"/>
    <w:rPr>
      <w:i/>
      <w:iCs/>
    </w:rPr>
  </w:style>
  <w:style w:type="character" w:styleId="FollowedHyperlink">
    <w:name w:val="FollowedHyperlink"/>
    <w:uiPriority w:val="99"/>
    <w:unhideWhenUsed/>
    <w:rsid w:val="00123758"/>
    <w:rPr>
      <w:rFonts w:ascii="Open Sans" w:hAnsi="Open Sans"/>
      <w:color w:val="970045" w:themeColor="followedHyperlink"/>
      <w:sz w:val="24"/>
      <w:u w:val="single"/>
    </w:rPr>
  </w:style>
  <w:style w:type="character" w:styleId="Strong">
    <w:name w:val="Strong"/>
    <w:basedOn w:val="DefaultParagraphFont"/>
    <w:uiPriority w:val="22"/>
    <w:rsid w:val="0015795F"/>
    <w:rPr>
      <w:rFonts w:ascii="Open Sans" w:hAnsi="Open Sans"/>
      <w:b/>
      <w:bCs/>
      <w:i w:val="0"/>
      <w:iCs w:val="0"/>
    </w:rPr>
  </w:style>
  <w:style w:type="paragraph" w:styleId="Quote">
    <w:name w:val="Quote"/>
    <w:basedOn w:val="Normal"/>
    <w:next w:val="Normal"/>
    <w:link w:val="QuoteChar"/>
    <w:uiPriority w:val="29"/>
    <w:rsid w:val="002552C4"/>
    <w:pPr>
      <w:spacing w:before="200" w:after="160"/>
      <w:ind w:left="864" w:right="864"/>
      <w:jc w:val="center"/>
    </w:pPr>
    <w:rPr>
      <w:i/>
      <w:iCs/>
      <w:color w:val="00683F"/>
    </w:rPr>
  </w:style>
  <w:style w:type="character" w:customStyle="1" w:styleId="QuoteChar">
    <w:name w:val="Quote Char"/>
    <w:basedOn w:val="DefaultParagraphFont"/>
    <w:link w:val="Quote"/>
    <w:uiPriority w:val="29"/>
    <w:rsid w:val="002552C4"/>
    <w:rPr>
      <w:rFonts w:ascii="Open Sans" w:hAnsi="Open Sans"/>
      <w:i/>
      <w:iCs/>
      <w:color w:val="00683F"/>
    </w:rPr>
  </w:style>
  <w:style w:type="paragraph" w:styleId="ListBullet5">
    <w:name w:val="List Bullet 5"/>
    <w:basedOn w:val="Normal"/>
    <w:uiPriority w:val="99"/>
    <w:unhideWhenUsed/>
    <w:rsid w:val="00992978"/>
    <w:pPr>
      <w:numPr>
        <w:numId w:val="7"/>
      </w:numPr>
      <w:spacing w:after="120" w:line="240" w:lineRule="auto"/>
      <w:ind w:left="850" w:hanging="170"/>
    </w:pPr>
  </w:style>
  <w:style w:type="paragraph" w:styleId="ListBullet4">
    <w:name w:val="List Bullet 4"/>
    <w:basedOn w:val="Normal"/>
    <w:uiPriority w:val="99"/>
    <w:unhideWhenUsed/>
    <w:rsid w:val="00992978"/>
    <w:pPr>
      <w:numPr>
        <w:numId w:val="8"/>
      </w:numPr>
      <w:spacing w:after="120" w:line="240" w:lineRule="auto"/>
      <w:ind w:left="680" w:hanging="170"/>
    </w:pPr>
  </w:style>
  <w:style w:type="paragraph" w:styleId="ListBullet3">
    <w:name w:val="List Bullet 3"/>
    <w:basedOn w:val="Normal"/>
    <w:uiPriority w:val="99"/>
    <w:unhideWhenUsed/>
    <w:rsid w:val="00992978"/>
    <w:pPr>
      <w:numPr>
        <w:numId w:val="9"/>
      </w:numPr>
      <w:spacing w:after="120" w:line="240" w:lineRule="auto"/>
      <w:ind w:left="510" w:hanging="170"/>
    </w:pPr>
  </w:style>
  <w:style w:type="paragraph" w:styleId="ListBullet2">
    <w:name w:val="List Bullet 2"/>
    <w:basedOn w:val="Normal"/>
    <w:uiPriority w:val="99"/>
    <w:unhideWhenUsed/>
    <w:rsid w:val="00992978"/>
    <w:pPr>
      <w:numPr>
        <w:numId w:val="10"/>
      </w:numPr>
      <w:tabs>
        <w:tab w:val="clear" w:pos="720"/>
      </w:tabs>
      <w:spacing w:after="120" w:line="240" w:lineRule="auto"/>
      <w:ind w:left="340" w:hanging="170"/>
    </w:pPr>
  </w:style>
  <w:style w:type="paragraph" w:styleId="ListBullet">
    <w:name w:val="List Bullet"/>
    <w:basedOn w:val="Normal"/>
    <w:uiPriority w:val="99"/>
    <w:unhideWhenUsed/>
    <w:rsid w:val="00992978"/>
    <w:pPr>
      <w:numPr>
        <w:numId w:val="11"/>
      </w:numPr>
      <w:tabs>
        <w:tab w:val="clear" w:pos="360"/>
        <w:tab w:val="left" w:pos="170"/>
      </w:tabs>
      <w:spacing w:after="120" w:line="240" w:lineRule="auto"/>
      <w:ind w:left="170" w:hanging="170"/>
    </w:pPr>
  </w:style>
  <w:style w:type="paragraph" w:styleId="ListNumber">
    <w:name w:val="List Number"/>
    <w:basedOn w:val="Normal"/>
    <w:uiPriority w:val="99"/>
    <w:unhideWhenUsed/>
    <w:rsid w:val="00992978"/>
    <w:pPr>
      <w:numPr>
        <w:numId w:val="6"/>
      </w:numPr>
      <w:spacing w:after="120" w:line="240" w:lineRule="auto"/>
      <w:ind w:left="340" w:hanging="340"/>
    </w:pPr>
  </w:style>
  <w:style w:type="paragraph" w:styleId="ListNumber2">
    <w:name w:val="List Number 2"/>
    <w:basedOn w:val="Normal"/>
    <w:uiPriority w:val="99"/>
    <w:unhideWhenUsed/>
    <w:rsid w:val="00992978"/>
    <w:pPr>
      <w:numPr>
        <w:numId w:val="5"/>
      </w:numPr>
      <w:spacing w:after="120" w:line="240" w:lineRule="auto"/>
      <w:ind w:left="624" w:hanging="340"/>
    </w:pPr>
  </w:style>
  <w:style w:type="paragraph" w:styleId="ListNumber3">
    <w:name w:val="List Number 3"/>
    <w:basedOn w:val="Normal"/>
    <w:uiPriority w:val="99"/>
    <w:unhideWhenUsed/>
    <w:rsid w:val="0027553E"/>
    <w:pPr>
      <w:numPr>
        <w:numId w:val="4"/>
      </w:numPr>
      <w:spacing w:after="120" w:line="240" w:lineRule="auto"/>
      <w:ind w:left="907" w:hanging="340"/>
      <w:contextualSpacing/>
    </w:pPr>
  </w:style>
  <w:style w:type="paragraph" w:styleId="ListNumber4">
    <w:name w:val="List Number 4"/>
    <w:basedOn w:val="Normal"/>
    <w:uiPriority w:val="99"/>
    <w:unhideWhenUsed/>
    <w:rsid w:val="00520912"/>
    <w:pPr>
      <w:numPr>
        <w:numId w:val="3"/>
      </w:numPr>
      <w:spacing w:after="120" w:line="240" w:lineRule="auto"/>
      <w:ind w:left="1191" w:hanging="340"/>
    </w:pPr>
  </w:style>
  <w:style w:type="paragraph" w:styleId="ListNumber5">
    <w:name w:val="List Number 5"/>
    <w:basedOn w:val="Normal"/>
    <w:uiPriority w:val="99"/>
    <w:unhideWhenUsed/>
    <w:rsid w:val="00520912"/>
    <w:pPr>
      <w:numPr>
        <w:numId w:val="2"/>
      </w:numPr>
      <w:spacing w:after="120" w:line="240" w:lineRule="auto"/>
      <w:ind w:left="1474" w:hanging="340"/>
    </w:pPr>
  </w:style>
  <w:style w:type="paragraph" w:styleId="NoteHeading">
    <w:name w:val="Note Heading"/>
    <w:basedOn w:val="Normal"/>
    <w:next w:val="Normal"/>
    <w:link w:val="NoteHeadingChar"/>
    <w:uiPriority w:val="99"/>
    <w:unhideWhenUsed/>
    <w:rsid w:val="003938BC"/>
    <w:rPr>
      <w:b/>
      <w:bCs/>
    </w:rPr>
  </w:style>
  <w:style w:type="character" w:customStyle="1" w:styleId="NoteHeadingChar">
    <w:name w:val="Note Heading Char"/>
    <w:basedOn w:val="DefaultParagraphFont"/>
    <w:link w:val="NoteHeading"/>
    <w:uiPriority w:val="99"/>
    <w:rsid w:val="003938BC"/>
    <w:rPr>
      <w:rFonts w:ascii="Open Sans" w:hAnsi="Open Sans"/>
      <w:b/>
      <w:bCs/>
      <w:color w:val="767171" w:themeColor="background2" w:themeShade="80"/>
    </w:rPr>
  </w:style>
  <w:style w:type="paragraph" w:customStyle="1" w:styleId="NoteLevel1">
    <w:name w:val="Note Level 1"/>
    <w:basedOn w:val="Normal"/>
    <w:uiPriority w:val="99"/>
    <w:unhideWhenUsed/>
    <w:rsid w:val="003938BC"/>
    <w:pPr>
      <w:keepNext/>
      <w:numPr>
        <w:numId w:val="1"/>
      </w:numPr>
      <w:spacing w:after="120" w:line="240" w:lineRule="auto"/>
      <w:outlineLvl w:val="0"/>
    </w:pPr>
  </w:style>
  <w:style w:type="paragraph" w:customStyle="1" w:styleId="NoteLevel2">
    <w:name w:val="Note Level 2"/>
    <w:basedOn w:val="Normal"/>
    <w:uiPriority w:val="99"/>
    <w:unhideWhenUsed/>
    <w:rsid w:val="003938BC"/>
    <w:pPr>
      <w:keepNext/>
      <w:numPr>
        <w:ilvl w:val="1"/>
        <w:numId w:val="1"/>
      </w:numPr>
      <w:spacing w:after="120" w:line="240" w:lineRule="auto"/>
      <w:ind w:left="340" w:hanging="170"/>
      <w:outlineLvl w:val="1"/>
    </w:pPr>
  </w:style>
  <w:style w:type="paragraph" w:customStyle="1" w:styleId="NoteLevel3">
    <w:name w:val="Note Level 3"/>
    <w:basedOn w:val="Normal"/>
    <w:uiPriority w:val="99"/>
    <w:unhideWhenUsed/>
    <w:rsid w:val="003938BC"/>
    <w:pPr>
      <w:keepNext/>
      <w:numPr>
        <w:ilvl w:val="2"/>
        <w:numId w:val="1"/>
      </w:numPr>
      <w:spacing w:after="120" w:line="240" w:lineRule="auto"/>
      <w:ind w:left="737" w:hanging="170"/>
      <w:outlineLvl w:val="2"/>
    </w:pPr>
  </w:style>
  <w:style w:type="paragraph" w:customStyle="1" w:styleId="NoteLevel4">
    <w:name w:val="Note Level 4"/>
    <w:basedOn w:val="Normal"/>
    <w:uiPriority w:val="99"/>
    <w:unhideWhenUsed/>
    <w:rsid w:val="003938BC"/>
    <w:pPr>
      <w:keepNext/>
      <w:numPr>
        <w:ilvl w:val="3"/>
        <w:numId w:val="1"/>
      </w:numPr>
      <w:spacing w:after="120" w:line="240" w:lineRule="auto"/>
      <w:ind w:left="1021" w:hanging="170"/>
      <w:outlineLvl w:val="3"/>
    </w:pPr>
  </w:style>
  <w:style w:type="paragraph" w:customStyle="1" w:styleId="NoteLevel5">
    <w:name w:val="Note Level 5"/>
    <w:basedOn w:val="Normal"/>
    <w:uiPriority w:val="99"/>
    <w:unhideWhenUsed/>
    <w:rsid w:val="003938BC"/>
    <w:pPr>
      <w:keepNext/>
      <w:numPr>
        <w:ilvl w:val="4"/>
        <w:numId w:val="1"/>
      </w:numPr>
      <w:spacing w:after="120" w:line="240" w:lineRule="auto"/>
      <w:ind w:left="1304" w:hanging="170"/>
      <w:outlineLvl w:val="4"/>
    </w:pPr>
  </w:style>
  <w:style w:type="paragraph" w:customStyle="1" w:styleId="NoteLevel6">
    <w:name w:val="Note Level 6"/>
    <w:basedOn w:val="Normal"/>
    <w:uiPriority w:val="99"/>
    <w:unhideWhenUsed/>
    <w:rsid w:val="003938BC"/>
    <w:pPr>
      <w:keepNext/>
      <w:numPr>
        <w:ilvl w:val="5"/>
        <w:numId w:val="1"/>
      </w:numPr>
      <w:spacing w:after="120" w:line="240" w:lineRule="auto"/>
      <w:ind w:left="1588" w:hanging="170"/>
      <w:outlineLvl w:val="5"/>
    </w:pPr>
  </w:style>
  <w:style w:type="paragraph" w:customStyle="1" w:styleId="NoteLevel7">
    <w:name w:val="Note Level 7"/>
    <w:basedOn w:val="Normal"/>
    <w:uiPriority w:val="99"/>
    <w:unhideWhenUsed/>
    <w:rsid w:val="003938BC"/>
    <w:pPr>
      <w:keepNext/>
      <w:numPr>
        <w:ilvl w:val="6"/>
        <w:numId w:val="1"/>
      </w:numPr>
      <w:spacing w:after="120" w:line="240" w:lineRule="auto"/>
      <w:ind w:left="1871" w:hanging="170"/>
      <w:outlineLvl w:val="6"/>
    </w:pPr>
  </w:style>
  <w:style w:type="paragraph" w:customStyle="1" w:styleId="NoteLevel8">
    <w:name w:val="Note Level 8"/>
    <w:basedOn w:val="Normal"/>
    <w:uiPriority w:val="99"/>
    <w:unhideWhenUsed/>
    <w:rsid w:val="003938BC"/>
    <w:pPr>
      <w:keepNext/>
      <w:numPr>
        <w:ilvl w:val="7"/>
        <w:numId w:val="1"/>
      </w:numPr>
      <w:spacing w:after="120" w:line="240" w:lineRule="auto"/>
      <w:ind w:left="2155" w:hanging="170"/>
      <w:outlineLvl w:val="7"/>
    </w:pPr>
  </w:style>
  <w:style w:type="paragraph" w:customStyle="1" w:styleId="NoteLevel9">
    <w:name w:val="Note Level 9"/>
    <w:basedOn w:val="Normal"/>
    <w:uiPriority w:val="99"/>
    <w:unhideWhenUsed/>
    <w:rsid w:val="003938BC"/>
    <w:pPr>
      <w:keepNext/>
      <w:numPr>
        <w:ilvl w:val="8"/>
        <w:numId w:val="1"/>
      </w:numPr>
      <w:spacing w:after="120" w:line="240" w:lineRule="auto"/>
      <w:ind w:left="2438" w:hanging="170"/>
      <w:outlineLvl w:val="8"/>
    </w:pPr>
  </w:style>
  <w:style w:type="character" w:styleId="PageNumber">
    <w:name w:val="page number"/>
    <w:basedOn w:val="DefaultParagraphFont"/>
    <w:uiPriority w:val="99"/>
    <w:unhideWhenUsed/>
    <w:rsid w:val="00123758"/>
  </w:style>
  <w:style w:type="character" w:styleId="CommentReference">
    <w:name w:val="annotation reference"/>
    <w:basedOn w:val="DefaultParagraphFont"/>
    <w:uiPriority w:val="99"/>
    <w:semiHidden/>
    <w:unhideWhenUsed/>
    <w:rsid w:val="00A15A87"/>
    <w:rPr>
      <w:sz w:val="16"/>
      <w:szCs w:val="16"/>
    </w:rPr>
  </w:style>
  <w:style w:type="paragraph" w:styleId="CommentText">
    <w:name w:val="annotation text"/>
    <w:basedOn w:val="Normal"/>
    <w:link w:val="CommentTextChar"/>
    <w:uiPriority w:val="99"/>
    <w:semiHidden/>
    <w:unhideWhenUsed/>
    <w:rsid w:val="00A15A87"/>
    <w:pPr>
      <w:suppressAutoHyphens w:val="0"/>
      <w:spacing w:after="200" w:line="240" w:lineRule="auto"/>
    </w:pPr>
    <w:rPr>
      <w:rFonts w:asciiTheme="minorHAnsi" w:hAnsiTheme="minorHAnsi"/>
      <w:color w:val="auto"/>
      <w:sz w:val="20"/>
      <w:szCs w:val="20"/>
    </w:rPr>
  </w:style>
  <w:style w:type="character" w:customStyle="1" w:styleId="CommentTextChar">
    <w:name w:val="Comment Text Char"/>
    <w:basedOn w:val="DefaultParagraphFont"/>
    <w:link w:val="CommentText"/>
    <w:uiPriority w:val="99"/>
    <w:semiHidden/>
    <w:rsid w:val="00A15A87"/>
    <w:rPr>
      <w:sz w:val="20"/>
      <w:szCs w:val="20"/>
    </w:rPr>
  </w:style>
  <w:style w:type="paragraph" w:styleId="BalloonText">
    <w:name w:val="Balloon Text"/>
    <w:basedOn w:val="Normal"/>
    <w:link w:val="BalloonTextChar"/>
    <w:uiPriority w:val="99"/>
    <w:semiHidden/>
    <w:unhideWhenUsed/>
    <w:rsid w:val="00A15A8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5A87"/>
    <w:rPr>
      <w:rFonts w:ascii="Tahoma" w:hAnsi="Tahoma" w:cs="Tahoma"/>
      <w:color w:val="3B3838" w:themeColor="background2" w:themeShade="40"/>
      <w:sz w:val="16"/>
      <w:szCs w:val="16"/>
    </w:rPr>
  </w:style>
  <w:style w:type="paragraph" w:styleId="CommentSubject">
    <w:name w:val="annotation subject"/>
    <w:basedOn w:val="CommentText"/>
    <w:next w:val="CommentText"/>
    <w:link w:val="CommentSubjectChar"/>
    <w:uiPriority w:val="99"/>
    <w:semiHidden/>
    <w:unhideWhenUsed/>
    <w:rsid w:val="006B7943"/>
    <w:pPr>
      <w:suppressAutoHyphens/>
      <w:spacing w:after="0"/>
    </w:pPr>
    <w:rPr>
      <w:rFonts w:ascii="Open Sans" w:hAnsi="Open Sans"/>
      <w:b/>
      <w:bCs/>
      <w:color w:val="3B3838" w:themeColor="background2" w:themeShade="40"/>
    </w:rPr>
  </w:style>
  <w:style w:type="character" w:customStyle="1" w:styleId="CommentSubjectChar">
    <w:name w:val="Comment Subject Char"/>
    <w:basedOn w:val="CommentTextChar"/>
    <w:link w:val="CommentSubject"/>
    <w:uiPriority w:val="99"/>
    <w:semiHidden/>
    <w:rsid w:val="006B7943"/>
    <w:rPr>
      <w:rFonts w:ascii="Open Sans" w:hAnsi="Open Sans"/>
      <w:b/>
      <w:bCs/>
      <w:color w:val="3B3838" w:themeColor="background2" w:themeShade="40"/>
      <w:sz w:val="20"/>
      <w:szCs w:val="20"/>
    </w:rPr>
  </w:style>
  <w:style w:type="paragraph" w:styleId="ListParagraph">
    <w:name w:val="List Paragraph"/>
    <w:basedOn w:val="Normal"/>
    <w:uiPriority w:val="34"/>
    <w:rsid w:val="00447E05"/>
    <w:pPr>
      <w:ind w:left="720"/>
      <w:contextualSpacing/>
    </w:pPr>
  </w:style>
  <w:style w:type="paragraph" w:styleId="Revision">
    <w:name w:val="Revision"/>
    <w:hidden/>
    <w:uiPriority w:val="99"/>
    <w:semiHidden/>
    <w:rsid w:val="009A5317"/>
    <w:rPr>
      <w:rFonts w:ascii="Open Sans" w:hAnsi="Open Sans"/>
      <w:color w:val="3B3838" w:themeColor="background2" w:themeShade="40"/>
    </w:rPr>
  </w:style>
  <w:style w:type="table" w:styleId="TableGrid">
    <w:name w:val="Table Grid"/>
    <w:basedOn w:val="TableNormal"/>
    <w:uiPriority w:val="39"/>
    <w:unhideWhenUsed/>
    <w:rsid w:val="00EE60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B90A74"/>
    <w:pPr>
      <w:suppressAutoHyphens w:val="0"/>
      <w:spacing w:line="240" w:lineRule="auto"/>
    </w:pPr>
    <w:rPr>
      <w:rFonts w:ascii="Times New Roman" w:eastAsia="Times New Roman" w:hAnsi="Times New Roman" w:cs="Times New Roman"/>
      <w:i/>
      <w:color w:val="auto"/>
      <w:szCs w:val="20"/>
    </w:rPr>
  </w:style>
  <w:style w:type="character" w:customStyle="1" w:styleId="BodyText2Char">
    <w:name w:val="Body Text 2 Char"/>
    <w:basedOn w:val="DefaultParagraphFont"/>
    <w:link w:val="BodyText2"/>
    <w:rsid w:val="00B90A74"/>
    <w:rPr>
      <w:rFonts w:ascii="Times New Roman" w:eastAsia="Times New Roman" w:hAnsi="Times New Roman" w:cs="Times New Roman"/>
      <w:i/>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Body Text 2" w:uiPriority="0"/>
    <w:lsdException w:name="Strong" w:semiHidden="0" w:uiPriority="22" w:unhideWhenUsed="0"/>
    <w:lsdException w:name="Emphasis" w:semiHidden="0" w:uiPriority="20" w:unhideWhenUsed="0"/>
    <w:lsdException w:name="Table Grid" w:uiPriority="39"/>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D229E3"/>
    <w:pPr>
      <w:suppressAutoHyphens/>
      <w:spacing w:line="360" w:lineRule="auto"/>
    </w:pPr>
    <w:rPr>
      <w:rFonts w:ascii="Open Sans" w:hAnsi="Open Sans"/>
      <w:color w:val="3B3838" w:themeColor="background2" w:themeShade="40"/>
    </w:rPr>
  </w:style>
  <w:style w:type="paragraph" w:styleId="Heading1">
    <w:name w:val="heading 1"/>
    <w:basedOn w:val="Normal"/>
    <w:next w:val="Normal"/>
    <w:link w:val="Heading1Char"/>
    <w:uiPriority w:val="9"/>
    <w:rsid w:val="002552C4"/>
    <w:pPr>
      <w:keepNext/>
      <w:keepLines/>
      <w:spacing w:before="240" w:line="300" w:lineRule="auto"/>
      <w:outlineLvl w:val="0"/>
    </w:pPr>
    <w:rPr>
      <w:rFonts w:eastAsiaTheme="majorEastAsia" w:cstheme="majorBidi"/>
      <w:b/>
      <w:bCs/>
      <w:color w:val="007FA3"/>
      <w:sz w:val="40"/>
      <w:szCs w:val="32"/>
    </w:rPr>
  </w:style>
  <w:style w:type="paragraph" w:styleId="Heading2">
    <w:name w:val="heading 2"/>
    <w:basedOn w:val="Normal"/>
    <w:next w:val="Normal"/>
    <w:link w:val="Heading2Char"/>
    <w:uiPriority w:val="9"/>
    <w:unhideWhenUsed/>
    <w:qFormat/>
    <w:rsid w:val="002552C4"/>
    <w:pPr>
      <w:keepNext/>
      <w:keepLines/>
      <w:spacing w:before="40" w:line="300" w:lineRule="auto"/>
      <w:outlineLvl w:val="1"/>
    </w:pPr>
    <w:rPr>
      <w:rFonts w:eastAsiaTheme="majorEastAsia" w:cstheme="majorBidi"/>
      <w:b/>
      <w:bCs/>
      <w:color w:val="007FA3"/>
      <w:sz w:val="36"/>
      <w:szCs w:val="26"/>
    </w:rPr>
  </w:style>
  <w:style w:type="paragraph" w:styleId="Heading3">
    <w:name w:val="heading 3"/>
    <w:basedOn w:val="Normal"/>
    <w:next w:val="Normal"/>
    <w:link w:val="Heading3Char"/>
    <w:uiPriority w:val="9"/>
    <w:unhideWhenUsed/>
    <w:qFormat/>
    <w:rsid w:val="002552C4"/>
    <w:pPr>
      <w:keepNext/>
      <w:keepLines/>
      <w:spacing w:before="40" w:line="300" w:lineRule="auto"/>
      <w:outlineLvl w:val="2"/>
    </w:pPr>
    <w:rPr>
      <w:rFonts w:eastAsiaTheme="majorEastAsia" w:cstheme="majorBidi"/>
      <w:b/>
      <w:bCs/>
      <w:color w:val="007FA3"/>
      <w:sz w:val="32"/>
    </w:rPr>
  </w:style>
  <w:style w:type="paragraph" w:styleId="Heading4">
    <w:name w:val="heading 4"/>
    <w:basedOn w:val="Normal"/>
    <w:next w:val="Normal"/>
    <w:link w:val="Heading4Char"/>
    <w:uiPriority w:val="9"/>
    <w:unhideWhenUsed/>
    <w:qFormat/>
    <w:rsid w:val="002552C4"/>
    <w:pPr>
      <w:keepNext/>
      <w:keepLines/>
      <w:spacing w:before="40" w:line="300" w:lineRule="auto"/>
      <w:outlineLvl w:val="3"/>
    </w:pPr>
    <w:rPr>
      <w:rFonts w:eastAsiaTheme="majorEastAsia" w:cstheme="majorBidi"/>
      <w:b/>
      <w:bCs/>
      <w:color w:val="007FA3"/>
      <w:sz w:val="28"/>
    </w:rPr>
  </w:style>
  <w:style w:type="paragraph" w:styleId="Heading5">
    <w:name w:val="heading 5"/>
    <w:basedOn w:val="Heading4"/>
    <w:next w:val="Normal"/>
    <w:link w:val="Heading5Char"/>
    <w:uiPriority w:val="9"/>
    <w:unhideWhenUsed/>
    <w:qFormat/>
    <w:rsid w:val="002552C4"/>
    <w:pPr>
      <w:numPr>
        <w:ilvl w:val="4"/>
      </w:numPr>
      <w:outlineLvl w:val="4"/>
    </w:pPr>
    <w:rPr>
      <w:color w:val="00683F"/>
      <w:sz w:val="40"/>
    </w:rPr>
  </w:style>
  <w:style w:type="paragraph" w:styleId="Heading6">
    <w:name w:val="heading 6"/>
    <w:basedOn w:val="Normal"/>
    <w:next w:val="Normal"/>
    <w:link w:val="Heading6Char"/>
    <w:uiPriority w:val="9"/>
    <w:unhideWhenUsed/>
    <w:qFormat/>
    <w:rsid w:val="002552C4"/>
    <w:pPr>
      <w:keepNext/>
      <w:keepLines/>
      <w:spacing w:before="40" w:line="300" w:lineRule="auto"/>
      <w:outlineLvl w:val="5"/>
    </w:pPr>
    <w:rPr>
      <w:rFonts w:eastAsiaTheme="majorEastAsia" w:cstheme="majorBidi"/>
      <w:b/>
      <w:bCs/>
      <w:color w:val="00683F"/>
      <w:sz w:val="36"/>
    </w:rPr>
  </w:style>
  <w:style w:type="paragraph" w:styleId="Heading7">
    <w:name w:val="heading 7"/>
    <w:basedOn w:val="Normal"/>
    <w:next w:val="Normal"/>
    <w:link w:val="Heading7Char"/>
    <w:uiPriority w:val="9"/>
    <w:unhideWhenUsed/>
    <w:qFormat/>
    <w:rsid w:val="002552C4"/>
    <w:pPr>
      <w:keepNext/>
      <w:keepLines/>
      <w:spacing w:before="40" w:line="300" w:lineRule="auto"/>
      <w:outlineLvl w:val="6"/>
    </w:pPr>
    <w:rPr>
      <w:rFonts w:eastAsiaTheme="majorEastAsia" w:cstheme="majorBidi"/>
      <w:b/>
      <w:bCs/>
      <w:color w:val="00683F"/>
      <w:sz w:val="32"/>
    </w:rPr>
  </w:style>
  <w:style w:type="paragraph" w:styleId="Heading8">
    <w:name w:val="heading 8"/>
    <w:basedOn w:val="Normal"/>
    <w:next w:val="Normal"/>
    <w:link w:val="Heading8Char"/>
    <w:uiPriority w:val="9"/>
    <w:unhideWhenUsed/>
    <w:qFormat/>
    <w:rsid w:val="002552C4"/>
    <w:pPr>
      <w:keepNext/>
      <w:keepLines/>
      <w:spacing w:before="40" w:line="300" w:lineRule="auto"/>
      <w:outlineLvl w:val="7"/>
    </w:pPr>
    <w:rPr>
      <w:rFonts w:eastAsiaTheme="majorEastAsia" w:cstheme="majorBidi"/>
      <w:b/>
      <w:bCs/>
      <w:color w:val="00683F"/>
      <w:sz w:val="28"/>
      <w:szCs w:val="21"/>
    </w:rPr>
  </w:style>
  <w:style w:type="paragraph" w:styleId="Heading9">
    <w:name w:val="heading 9"/>
    <w:basedOn w:val="Normal"/>
    <w:next w:val="Normal"/>
    <w:link w:val="Heading9Char"/>
    <w:uiPriority w:val="9"/>
    <w:unhideWhenUsed/>
    <w:qFormat/>
    <w:rsid w:val="002552C4"/>
    <w:pPr>
      <w:keepNext/>
      <w:keepLines/>
      <w:spacing w:before="40" w:line="300" w:lineRule="auto"/>
      <w:outlineLvl w:val="8"/>
    </w:pPr>
    <w:rPr>
      <w:rFonts w:eastAsiaTheme="majorEastAsia" w:cstheme="majorBidi"/>
      <w:b/>
      <w:bCs/>
      <w:color w:val="00683F"/>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52C4"/>
    <w:rPr>
      <w:rFonts w:ascii="Open Sans" w:eastAsiaTheme="majorEastAsia" w:hAnsi="Open Sans" w:cstheme="majorBidi"/>
      <w:b/>
      <w:bCs/>
      <w:color w:val="007FA3"/>
      <w:sz w:val="40"/>
      <w:szCs w:val="32"/>
    </w:rPr>
  </w:style>
  <w:style w:type="character" w:customStyle="1" w:styleId="Heading2Char">
    <w:name w:val="Heading 2 Char"/>
    <w:basedOn w:val="DefaultParagraphFont"/>
    <w:link w:val="Heading2"/>
    <w:uiPriority w:val="9"/>
    <w:rsid w:val="002552C4"/>
    <w:rPr>
      <w:rFonts w:ascii="Open Sans" w:eastAsiaTheme="majorEastAsia" w:hAnsi="Open Sans" w:cstheme="majorBidi"/>
      <w:b/>
      <w:bCs/>
      <w:color w:val="007FA3"/>
      <w:sz w:val="36"/>
      <w:szCs w:val="26"/>
    </w:rPr>
  </w:style>
  <w:style w:type="paragraph" w:styleId="Title">
    <w:name w:val="Title"/>
    <w:basedOn w:val="Normal"/>
    <w:next w:val="Normal"/>
    <w:link w:val="TitleChar"/>
    <w:uiPriority w:val="10"/>
    <w:qFormat/>
    <w:rsid w:val="002552C4"/>
    <w:pPr>
      <w:spacing w:line="300" w:lineRule="auto"/>
      <w:contextualSpacing/>
    </w:pPr>
    <w:rPr>
      <w:rFonts w:ascii="Open Sans Light" w:eastAsiaTheme="majorEastAsia" w:hAnsi="Open Sans Light" w:cstheme="majorBidi"/>
      <w:color w:val="00683F"/>
      <w:spacing w:val="-10"/>
      <w:kern w:val="28"/>
      <w:sz w:val="56"/>
      <w:szCs w:val="56"/>
    </w:rPr>
  </w:style>
  <w:style w:type="character" w:customStyle="1" w:styleId="TitleChar">
    <w:name w:val="Title Char"/>
    <w:basedOn w:val="DefaultParagraphFont"/>
    <w:link w:val="Title"/>
    <w:uiPriority w:val="10"/>
    <w:rsid w:val="002552C4"/>
    <w:rPr>
      <w:rFonts w:ascii="Open Sans Light" w:eastAsiaTheme="majorEastAsia" w:hAnsi="Open Sans Light" w:cstheme="majorBidi"/>
      <w:color w:val="00683F"/>
      <w:spacing w:val="-10"/>
      <w:kern w:val="28"/>
      <w:sz w:val="56"/>
      <w:szCs w:val="56"/>
    </w:rPr>
  </w:style>
  <w:style w:type="paragraph" w:styleId="Subtitle">
    <w:name w:val="Subtitle"/>
    <w:basedOn w:val="Normal"/>
    <w:next w:val="Normal"/>
    <w:link w:val="SubtitleChar"/>
    <w:uiPriority w:val="11"/>
    <w:rsid w:val="002552C4"/>
    <w:pPr>
      <w:numPr>
        <w:ilvl w:val="1"/>
      </w:numPr>
      <w:spacing w:after="160" w:line="300" w:lineRule="auto"/>
    </w:pPr>
    <w:rPr>
      <w:rFonts w:eastAsiaTheme="minorEastAsia"/>
      <w:b/>
      <w:bCs/>
      <w:color w:val="00683F"/>
      <w:spacing w:val="15"/>
      <w:szCs w:val="22"/>
    </w:rPr>
  </w:style>
  <w:style w:type="character" w:customStyle="1" w:styleId="SubtitleChar">
    <w:name w:val="Subtitle Char"/>
    <w:basedOn w:val="DefaultParagraphFont"/>
    <w:link w:val="Subtitle"/>
    <w:uiPriority w:val="11"/>
    <w:rsid w:val="002552C4"/>
    <w:rPr>
      <w:rFonts w:ascii="Open Sans" w:eastAsiaTheme="minorEastAsia" w:hAnsi="Open Sans"/>
      <w:b/>
      <w:bCs/>
      <w:color w:val="00683F"/>
      <w:spacing w:val="15"/>
      <w:szCs w:val="22"/>
    </w:rPr>
  </w:style>
  <w:style w:type="character" w:customStyle="1" w:styleId="Heading3Char">
    <w:name w:val="Heading 3 Char"/>
    <w:basedOn w:val="DefaultParagraphFont"/>
    <w:link w:val="Heading3"/>
    <w:uiPriority w:val="9"/>
    <w:rsid w:val="002552C4"/>
    <w:rPr>
      <w:rFonts w:ascii="Open Sans" w:eastAsiaTheme="majorEastAsia" w:hAnsi="Open Sans" w:cstheme="majorBidi"/>
      <w:b/>
      <w:bCs/>
      <w:color w:val="007FA3"/>
      <w:sz w:val="32"/>
    </w:rPr>
  </w:style>
  <w:style w:type="character" w:customStyle="1" w:styleId="Heading4Char">
    <w:name w:val="Heading 4 Char"/>
    <w:basedOn w:val="DefaultParagraphFont"/>
    <w:link w:val="Heading4"/>
    <w:uiPriority w:val="9"/>
    <w:rsid w:val="002552C4"/>
    <w:rPr>
      <w:rFonts w:ascii="Open Sans" w:eastAsiaTheme="majorEastAsia" w:hAnsi="Open Sans" w:cstheme="majorBidi"/>
      <w:b/>
      <w:bCs/>
      <w:color w:val="007FA3"/>
      <w:sz w:val="28"/>
    </w:rPr>
  </w:style>
  <w:style w:type="character" w:customStyle="1" w:styleId="Heading5Char">
    <w:name w:val="Heading 5 Char"/>
    <w:basedOn w:val="DefaultParagraphFont"/>
    <w:link w:val="Heading5"/>
    <w:uiPriority w:val="9"/>
    <w:rsid w:val="002552C4"/>
    <w:rPr>
      <w:rFonts w:ascii="Open Sans" w:eastAsiaTheme="majorEastAsia" w:hAnsi="Open Sans" w:cstheme="majorBidi"/>
      <w:b/>
      <w:bCs/>
      <w:color w:val="00683F"/>
      <w:sz w:val="40"/>
    </w:rPr>
  </w:style>
  <w:style w:type="character" w:customStyle="1" w:styleId="Heading6Char">
    <w:name w:val="Heading 6 Char"/>
    <w:basedOn w:val="DefaultParagraphFont"/>
    <w:link w:val="Heading6"/>
    <w:uiPriority w:val="9"/>
    <w:rsid w:val="002552C4"/>
    <w:rPr>
      <w:rFonts w:ascii="Open Sans" w:eastAsiaTheme="majorEastAsia" w:hAnsi="Open Sans" w:cstheme="majorBidi"/>
      <w:b/>
      <w:bCs/>
      <w:color w:val="00683F"/>
      <w:sz w:val="36"/>
    </w:rPr>
  </w:style>
  <w:style w:type="character" w:customStyle="1" w:styleId="Heading7Char">
    <w:name w:val="Heading 7 Char"/>
    <w:basedOn w:val="DefaultParagraphFont"/>
    <w:link w:val="Heading7"/>
    <w:uiPriority w:val="9"/>
    <w:rsid w:val="002552C4"/>
    <w:rPr>
      <w:rFonts w:ascii="Open Sans" w:eastAsiaTheme="majorEastAsia" w:hAnsi="Open Sans" w:cstheme="majorBidi"/>
      <w:b/>
      <w:bCs/>
      <w:color w:val="00683F"/>
      <w:sz w:val="32"/>
    </w:rPr>
  </w:style>
  <w:style w:type="character" w:customStyle="1" w:styleId="Heading8Char">
    <w:name w:val="Heading 8 Char"/>
    <w:basedOn w:val="DefaultParagraphFont"/>
    <w:link w:val="Heading8"/>
    <w:uiPriority w:val="9"/>
    <w:rsid w:val="002552C4"/>
    <w:rPr>
      <w:rFonts w:ascii="Open Sans" w:eastAsiaTheme="majorEastAsia" w:hAnsi="Open Sans" w:cstheme="majorBidi"/>
      <w:b/>
      <w:bCs/>
      <w:color w:val="00683F"/>
      <w:sz w:val="28"/>
      <w:szCs w:val="21"/>
    </w:rPr>
  </w:style>
  <w:style w:type="character" w:customStyle="1" w:styleId="Heading9Char">
    <w:name w:val="Heading 9 Char"/>
    <w:basedOn w:val="DefaultParagraphFont"/>
    <w:link w:val="Heading9"/>
    <w:uiPriority w:val="9"/>
    <w:rsid w:val="002552C4"/>
    <w:rPr>
      <w:rFonts w:ascii="Open Sans" w:eastAsiaTheme="majorEastAsia" w:hAnsi="Open Sans" w:cstheme="majorBidi"/>
      <w:b/>
      <w:bCs/>
      <w:color w:val="00683F"/>
      <w:szCs w:val="21"/>
    </w:rPr>
  </w:style>
  <w:style w:type="paragraph" w:styleId="Header">
    <w:name w:val="header"/>
    <w:basedOn w:val="Normal"/>
    <w:link w:val="HeaderChar"/>
    <w:uiPriority w:val="99"/>
    <w:unhideWhenUsed/>
    <w:rsid w:val="00CE703E"/>
    <w:pPr>
      <w:tabs>
        <w:tab w:val="center" w:pos="4513"/>
        <w:tab w:val="right" w:pos="9026"/>
      </w:tabs>
      <w:spacing w:line="240" w:lineRule="auto"/>
    </w:pPr>
  </w:style>
  <w:style w:type="character" w:customStyle="1" w:styleId="HeaderChar">
    <w:name w:val="Header Char"/>
    <w:basedOn w:val="DefaultParagraphFont"/>
    <w:link w:val="Header"/>
    <w:uiPriority w:val="99"/>
    <w:rsid w:val="00CE703E"/>
    <w:rPr>
      <w:rFonts w:ascii="Open Sans" w:hAnsi="Open Sans"/>
      <w:color w:val="767171" w:themeColor="background2" w:themeShade="80"/>
    </w:rPr>
  </w:style>
  <w:style w:type="paragraph" w:styleId="Footer">
    <w:name w:val="footer"/>
    <w:basedOn w:val="Normal"/>
    <w:link w:val="FooterChar"/>
    <w:uiPriority w:val="99"/>
    <w:unhideWhenUsed/>
    <w:rsid w:val="00123758"/>
    <w:pPr>
      <w:tabs>
        <w:tab w:val="center" w:pos="4513"/>
        <w:tab w:val="right" w:pos="9026"/>
      </w:tabs>
      <w:spacing w:line="240" w:lineRule="auto"/>
    </w:pPr>
    <w:rPr>
      <w:sz w:val="16"/>
    </w:rPr>
  </w:style>
  <w:style w:type="character" w:customStyle="1" w:styleId="FooterChar">
    <w:name w:val="Footer Char"/>
    <w:basedOn w:val="DefaultParagraphFont"/>
    <w:link w:val="Footer"/>
    <w:uiPriority w:val="99"/>
    <w:rsid w:val="00123758"/>
    <w:rPr>
      <w:rFonts w:ascii="Open Sans" w:hAnsi="Open Sans"/>
      <w:color w:val="767171" w:themeColor="background2" w:themeShade="80"/>
      <w:sz w:val="16"/>
    </w:rPr>
  </w:style>
  <w:style w:type="character" w:styleId="Hyperlink">
    <w:name w:val="Hyperlink"/>
    <w:uiPriority w:val="99"/>
    <w:unhideWhenUsed/>
    <w:rsid w:val="00123758"/>
    <w:rPr>
      <w:rFonts w:ascii="Open Sans" w:hAnsi="Open Sans"/>
      <w:color w:val="4472C4" w:themeColor="accent1"/>
      <w:sz w:val="24"/>
      <w:u w:val="single"/>
    </w:rPr>
  </w:style>
  <w:style w:type="character" w:styleId="Emphasis">
    <w:name w:val="Emphasis"/>
    <w:basedOn w:val="DefaultParagraphFont"/>
    <w:uiPriority w:val="20"/>
    <w:rsid w:val="007F361A"/>
    <w:rPr>
      <w:i/>
      <w:iCs/>
    </w:rPr>
  </w:style>
  <w:style w:type="character" w:styleId="FollowedHyperlink">
    <w:name w:val="FollowedHyperlink"/>
    <w:uiPriority w:val="99"/>
    <w:unhideWhenUsed/>
    <w:rsid w:val="00123758"/>
    <w:rPr>
      <w:rFonts w:ascii="Open Sans" w:hAnsi="Open Sans"/>
      <w:color w:val="970045" w:themeColor="followedHyperlink"/>
      <w:sz w:val="24"/>
      <w:u w:val="single"/>
    </w:rPr>
  </w:style>
  <w:style w:type="character" w:styleId="Strong">
    <w:name w:val="Strong"/>
    <w:basedOn w:val="DefaultParagraphFont"/>
    <w:uiPriority w:val="22"/>
    <w:rsid w:val="0015795F"/>
    <w:rPr>
      <w:rFonts w:ascii="Open Sans" w:hAnsi="Open Sans"/>
      <w:b/>
      <w:bCs/>
      <w:i w:val="0"/>
      <w:iCs w:val="0"/>
    </w:rPr>
  </w:style>
  <w:style w:type="paragraph" w:styleId="Quote">
    <w:name w:val="Quote"/>
    <w:basedOn w:val="Normal"/>
    <w:next w:val="Normal"/>
    <w:link w:val="QuoteChar"/>
    <w:uiPriority w:val="29"/>
    <w:rsid w:val="002552C4"/>
    <w:pPr>
      <w:spacing w:before="200" w:after="160"/>
      <w:ind w:left="864" w:right="864"/>
      <w:jc w:val="center"/>
    </w:pPr>
    <w:rPr>
      <w:i/>
      <w:iCs/>
      <w:color w:val="00683F"/>
    </w:rPr>
  </w:style>
  <w:style w:type="character" w:customStyle="1" w:styleId="QuoteChar">
    <w:name w:val="Quote Char"/>
    <w:basedOn w:val="DefaultParagraphFont"/>
    <w:link w:val="Quote"/>
    <w:uiPriority w:val="29"/>
    <w:rsid w:val="002552C4"/>
    <w:rPr>
      <w:rFonts w:ascii="Open Sans" w:hAnsi="Open Sans"/>
      <w:i/>
      <w:iCs/>
      <w:color w:val="00683F"/>
    </w:rPr>
  </w:style>
  <w:style w:type="paragraph" w:styleId="ListBullet5">
    <w:name w:val="List Bullet 5"/>
    <w:basedOn w:val="Normal"/>
    <w:uiPriority w:val="99"/>
    <w:unhideWhenUsed/>
    <w:rsid w:val="00992978"/>
    <w:pPr>
      <w:numPr>
        <w:numId w:val="7"/>
      </w:numPr>
      <w:spacing w:after="120" w:line="240" w:lineRule="auto"/>
      <w:ind w:left="850" w:hanging="170"/>
    </w:pPr>
  </w:style>
  <w:style w:type="paragraph" w:styleId="ListBullet4">
    <w:name w:val="List Bullet 4"/>
    <w:basedOn w:val="Normal"/>
    <w:uiPriority w:val="99"/>
    <w:unhideWhenUsed/>
    <w:rsid w:val="00992978"/>
    <w:pPr>
      <w:numPr>
        <w:numId w:val="8"/>
      </w:numPr>
      <w:spacing w:after="120" w:line="240" w:lineRule="auto"/>
      <w:ind w:left="680" w:hanging="170"/>
    </w:pPr>
  </w:style>
  <w:style w:type="paragraph" w:styleId="ListBullet3">
    <w:name w:val="List Bullet 3"/>
    <w:basedOn w:val="Normal"/>
    <w:uiPriority w:val="99"/>
    <w:unhideWhenUsed/>
    <w:rsid w:val="00992978"/>
    <w:pPr>
      <w:numPr>
        <w:numId w:val="9"/>
      </w:numPr>
      <w:spacing w:after="120" w:line="240" w:lineRule="auto"/>
      <w:ind w:left="510" w:hanging="170"/>
    </w:pPr>
  </w:style>
  <w:style w:type="paragraph" w:styleId="ListBullet2">
    <w:name w:val="List Bullet 2"/>
    <w:basedOn w:val="Normal"/>
    <w:uiPriority w:val="99"/>
    <w:unhideWhenUsed/>
    <w:rsid w:val="00992978"/>
    <w:pPr>
      <w:numPr>
        <w:numId w:val="10"/>
      </w:numPr>
      <w:tabs>
        <w:tab w:val="clear" w:pos="720"/>
      </w:tabs>
      <w:spacing w:after="120" w:line="240" w:lineRule="auto"/>
      <w:ind w:left="340" w:hanging="170"/>
    </w:pPr>
  </w:style>
  <w:style w:type="paragraph" w:styleId="ListBullet">
    <w:name w:val="List Bullet"/>
    <w:basedOn w:val="Normal"/>
    <w:uiPriority w:val="99"/>
    <w:unhideWhenUsed/>
    <w:rsid w:val="00992978"/>
    <w:pPr>
      <w:numPr>
        <w:numId w:val="11"/>
      </w:numPr>
      <w:tabs>
        <w:tab w:val="clear" w:pos="360"/>
        <w:tab w:val="left" w:pos="170"/>
      </w:tabs>
      <w:spacing w:after="120" w:line="240" w:lineRule="auto"/>
      <w:ind w:left="170" w:hanging="170"/>
    </w:pPr>
  </w:style>
  <w:style w:type="paragraph" w:styleId="ListNumber">
    <w:name w:val="List Number"/>
    <w:basedOn w:val="Normal"/>
    <w:uiPriority w:val="99"/>
    <w:unhideWhenUsed/>
    <w:rsid w:val="00992978"/>
    <w:pPr>
      <w:numPr>
        <w:numId w:val="6"/>
      </w:numPr>
      <w:spacing w:after="120" w:line="240" w:lineRule="auto"/>
      <w:ind w:left="340" w:hanging="340"/>
    </w:pPr>
  </w:style>
  <w:style w:type="paragraph" w:styleId="ListNumber2">
    <w:name w:val="List Number 2"/>
    <w:basedOn w:val="Normal"/>
    <w:uiPriority w:val="99"/>
    <w:unhideWhenUsed/>
    <w:rsid w:val="00992978"/>
    <w:pPr>
      <w:numPr>
        <w:numId w:val="5"/>
      </w:numPr>
      <w:spacing w:after="120" w:line="240" w:lineRule="auto"/>
      <w:ind w:left="624" w:hanging="340"/>
    </w:pPr>
  </w:style>
  <w:style w:type="paragraph" w:styleId="ListNumber3">
    <w:name w:val="List Number 3"/>
    <w:basedOn w:val="Normal"/>
    <w:uiPriority w:val="99"/>
    <w:unhideWhenUsed/>
    <w:rsid w:val="0027553E"/>
    <w:pPr>
      <w:numPr>
        <w:numId w:val="4"/>
      </w:numPr>
      <w:spacing w:after="120" w:line="240" w:lineRule="auto"/>
      <w:ind w:left="907" w:hanging="340"/>
      <w:contextualSpacing/>
    </w:pPr>
  </w:style>
  <w:style w:type="paragraph" w:styleId="ListNumber4">
    <w:name w:val="List Number 4"/>
    <w:basedOn w:val="Normal"/>
    <w:uiPriority w:val="99"/>
    <w:unhideWhenUsed/>
    <w:rsid w:val="00520912"/>
    <w:pPr>
      <w:numPr>
        <w:numId w:val="3"/>
      </w:numPr>
      <w:spacing w:after="120" w:line="240" w:lineRule="auto"/>
      <w:ind w:left="1191" w:hanging="340"/>
    </w:pPr>
  </w:style>
  <w:style w:type="paragraph" w:styleId="ListNumber5">
    <w:name w:val="List Number 5"/>
    <w:basedOn w:val="Normal"/>
    <w:uiPriority w:val="99"/>
    <w:unhideWhenUsed/>
    <w:rsid w:val="00520912"/>
    <w:pPr>
      <w:numPr>
        <w:numId w:val="2"/>
      </w:numPr>
      <w:spacing w:after="120" w:line="240" w:lineRule="auto"/>
      <w:ind w:left="1474" w:hanging="340"/>
    </w:pPr>
  </w:style>
  <w:style w:type="paragraph" w:styleId="NoteHeading">
    <w:name w:val="Note Heading"/>
    <w:basedOn w:val="Normal"/>
    <w:next w:val="Normal"/>
    <w:link w:val="NoteHeadingChar"/>
    <w:uiPriority w:val="99"/>
    <w:unhideWhenUsed/>
    <w:rsid w:val="003938BC"/>
    <w:rPr>
      <w:b/>
      <w:bCs/>
    </w:rPr>
  </w:style>
  <w:style w:type="character" w:customStyle="1" w:styleId="NoteHeadingChar">
    <w:name w:val="Note Heading Char"/>
    <w:basedOn w:val="DefaultParagraphFont"/>
    <w:link w:val="NoteHeading"/>
    <w:uiPriority w:val="99"/>
    <w:rsid w:val="003938BC"/>
    <w:rPr>
      <w:rFonts w:ascii="Open Sans" w:hAnsi="Open Sans"/>
      <w:b/>
      <w:bCs/>
      <w:color w:val="767171" w:themeColor="background2" w:themeShade="80"/>
    </w:rPr>
  </w:style>
  <w:style w:type="paragraph" w:customStyle="1" w:styleId="NoteLevel1">
    <w:name w:val="Note Level 1"/>
    <w:basedOn w:val="Normal"/>
    <w:uiPriority w:val="99"/>
    <w:unhideWhenUsed/>
    <w:rsid w:val="003938BC"/>
    <w:pPr>
      <w:keepNext/>
      <w:numPr>
        <w:numId w:val="1"/>
      </w:numPr>
      <w:spacing w:after="120" w:line="240" w:lineRule="auto"/>
      <w:outlineLvl w:val="0"/>
    </w:pPr>
  </w:style>
  <w:style w:type="paragraph" w:customStyle="1" w:styleId="NoteLevel2">
    <w:name w:val="Note Level 2"/>
    <w:basedOn w:val="Normal"/>
    <w:uiPriority w:val="99"/>
    <w:unhideWhenUsed/>
    <w:rsid w:val="003938BC"/>
    <w:pPr>
      <w:keepNext/>
      <w:numPr>
        <w:ilvl w:val="1"/>
        <w:numId w:val="1"/>
      </w:numPr>
      <w:spacing w:after="120" w:line="240" w:lineRule="auto"/>
      <w:ind w:left="340" w:hanging="170"/>
      <w:outlineLvl w:val="1"/>
    </w:pPr>
  </w:style>
  <w:style w:type="paragraph" w:customStyle="1" w:styleId="NoteLevel3">
    <w:name w:val="Note Level 3"/>
    <w:basedOn w:val="Normal"/>
    <w:uiPriority w:val="99"/>
    <w:unhideWhenUsed/>
    <w:rsid w:val="003938BC"/>
    <w:pPr>
      <w:keepNext/>
      <w:numPr>
        <w:ilvl w:val="2"/>
        <w:numId w:val="1"/>
      </w:numPr>
      <w:spacing w:after="120" w:line="240" w:lineRule="auto"/>
      <w:ind w:left="737" w:hanging="170"/>
      <w:outlineLvl w:val="2"/>
    </w:pPr>
  </w:style>
  <w:style w:type="paragraph" w:customStyle="1" w:styleId="NoteLevel4">
    <w:name w:val="Note Level 4"/>
    <w:basedOn w:val="Normal"/>
    <w:uiPriority w:val="99"/>
    <w:unhideWhenUsed/>
    <w:rsid w:val="003938BC"/>
    <w:pPr>
      <w:keepNext/>
      <w:numPr>
        <w:ilvl w:val="3"/>
        <w:numId w:val="1"/>
      </w:numPr>
      <w:spacing w:after="120" w:line="240" w:lineRule="auto"/>
      <w:ind w:left="1021" w:hanging="170"/>
      <w:outlineLvl w:val="3"/>
    </w:pPr>
  </w:style>
  <w:style w:type="paragraph" w:customStyle="1" w:styleId="NoteLevel5">
    <w:name w:val="Note Level 5"/>
    <w:basedOn w:val="Normal"/>
    <w:uiPriority w:val="99"/>
    <w:unhideWhenUsed/>
    <w:rsid w:val="003938BC"/>
    <w:pPr>
      <w:keepNext/>
      <w:numPr>
        <w:ilvl w:val="4"/>
        <w:numId w:val="1"/>
      </w:numPr>
      <w:spacing w:after="120" w:line="240" w:lineRule="auto"/>
      <w:ind w:left="1304" w:hanging="170"/>
      <w:outlineLvl w:val="4"/>
    </w:pPr>
  </w:style>
  <w:style w:type="paragraph" w:customStyle="1" w:styleId="NoteLevel6">
    <w:name w:val="Note Level 6"/>
    <w:basedOn w:val="Normal"/>
    <w:uiPriority w:val="99"/>
    <w:unhideWhenUsed/>
    <w:rsid w:val="003938BC"/>
    <w:pPr>
      <w:keepNext/>
      <w:numPr>
        <w:ilvl w:val="5"/>
        <w:numId w:val="1"/>
      </w:numPr>
      <w:spacing w:after="120" w:line="240" w:lineRule="auto"/>
      <w:ind w:left="1588" w:hanging="170"/>
      <w:outlineLvl w:val="5"/>
    </w:pPr>
  </w:style>
  <w:style w:type="paragraph" w:customStyle="1" w:styleId="NoteLevel7">
    <w:name w:val="Note Level 7"/>
    <w:basedOn w:val="Normal"/>
    <w:uiPriority w:val="99"/>
    <w:unhideWhenUsed/>
    <w:rsid w:val="003938BC"/>
    <w:pPr>
      <w:keepNext/>
      <w:numPr>
        <w:ilvl w:val="6"/>
        <w:numId w:val="1"/>
      </w:numPr>
      <w:spacing w:after="120" w:line="240" w:lineRule="auto"/>
      <w:ind w:left="1871" w:hanging="170"/>
      <w:outlineLvl w:val="6"/>
    </w:pPr>
  </w:style>
  <w:style w:type="paragraph" w:customStyle="1" w:styleId="NoteLevel8">
    <w:name w:val="Note Level 8"/>
    <w:basedOn w:val="Normal"/>
    <w:uiPriority w:val="99"/>
    <w:unhideWhenUsed/>
    <w:rsid w:val="003938BC"/>
    <w:pPr>
      <w:keepNext/>
      <w:numPr>
        <w:ilvl w:val="7"/>
        <w:numId w:val="1"/>
      </w:numPr>
      <w:spacing w:after="120" w:line="240" w:lineRule="auto"/>
      <w:ind w:left="2155" w:hanging="170"/>
      <w:outlineLvl w:val="7"/>
    </w:pPr>
  </w:style>
  <w:style w:type="paragraph" w:customStyle="1" w:styleId="NoteLevel9">
    <w:name w:val="Note Level 9"/>
    <w:basedOn w:val="Normal"/>
    <w:uiPriority w:val="99"/>
    <w:unhideWhenUsed/>
    <w:rsid w:val="003938BC"/>
    <w:pPr>
      <w:keepNext/>
      <w:numPr>
        <w:ilvl w:val="8"/>
        <w:numId w:val="1"/>
      </w:numPr>
      <w:spacing w:after="120" w:line="240" w:lineRule="auto"/>
      <w:ind w:left="2438" w:hanging="170"/>
      <w:outlineLvl w:val="8"/>
    </w:pPr>
  </w:style>
  <w:style w:type="character" w:styleId="PageNumber">
    <w:name w:val="page number"/>
    <w:basedOn w:val="DefaultParagraphFont"/>
    <w:uiPriority w:val="99"/>
    <w:unhideWhenUsed/>
    <w:rsid w:val="00123758"/>
  </w:style>
  <w:style w:type="character" w:styleId="CommentReference">
    <w:name w:val="annotation reference"/>
    <w:basedOn w:val="DefaultParagraphFont"/>
    <w:uiPriority w:val="99"/>
    <w:semiHidden/>
    <w:unhideWhenUsed/>
    <w:rsid w:val="00A15A87"/>
    <w:rPr>
      <w:sz w:val="16"/>
      <w:szCs w:val="16"/>
    </w:rPr>
  </w:style>
  <w:style w:type="paragraph" w:styleId="CommentText">
    <w:name w:val="annotation text"/>
    <w:basedOn w:val="Normal"/>
    <w:link w:val="CommentTextChar"/>
    <w:uiPriority w:val="99"/>
    <w:semiHidden/>
    <w:unhideWhenUsed/>
    <w:rsid w:val="00A15A87"/>
    <w:pPr>
      <w:suppressAutoHyphens w:val="0"/>
      <w:spacing w:after="200" w:line="240" w:lineRule="auto"/>
    </w:pPr>
    <w:rPr>
      <w:rFonts w:asciiTheme="minorHAnsi" w:hAnsiTheme="minorHAnsi"/>
      <w:color w:val="auto"/>
      <w:sz w:val="20"/>
      <w:szCs w:val="20"/>
    </w:rPr>
  </w:style>
  <w:style w:type="character" w:customStyle="1" w:styleId="CommentTextChar">
    <w:name w:val="Comment Text Char"/>
    <w:basedOn w:val="DefaultParagraphFont"/>
    <w:link w:val="CommentText"/>
    <w:uiPriority w:val="99"/>
    <w:semiHidden/>
    <w:rsid w:val="00A15A87"/>
    <w:rPr>
      <w:sz w:val="20"/>
      <w:szCs w:val="20"/>
    </w:rPr>
  </w:style>
  <w:style w:type="paragraph" w:styleId="BalloonText">
    <w:name w:val="Balloon Text"/>
    <w:basedOn w:val="Normal"/>
    <w:link w:val="BalloonTextChar"/>
    <w:uiPriority w:val="99"/>
    <w:semiHidden/>
    <w:unhideWhenUsed/>
    <w:rsid w:val="00A15A8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5A87"/>
    <w:rPr>
      <w:rFonts w:ascii="Tahoma" w:hAnsi="Tahoma" w:cs="Tahoma"/>
      <w:color w:val="3B3838" w:themeColor="background2" w:themeShade="40"/>
      <w:sz w:val="16"/>
      <w:szCs w:val="16"/>
    </w:rPr>
  </w:style>
  <w:style w:type="paragraph" w:styleId="CommentSubject">
    <w:name w:val="annotation subject"/>
    <w:basedOn w:val="CommentText"/>
    <w:next w:val="CommentText"/>
    <w:link w:val="CommentSubjectChar"/>
    <w:uiPriority w:val="99"/>
    <w:semiHidden/>
    <w:unhideWhenUsed/>
    <w:rsid w:val="006B7943"/>
    <w:pPr>
      <w:suppressAutoHyphens/>
      <w:spacing w:after="0"/>
    </w:pPr>
    <w:rPr>
      <w:rFonts w:ascii="Open Sans" w:hAnsi="Open Sans"/>
      <w:b/>
      <w:bCs/>
      <w:color w:val="3B3838" w:themeColor="background2" w:themeShade="40"/>
    </w:rPr>
  </w:style>
  <w:style w:type="character" w:customStyle="1" w:styleId="CommentSubjectChar">
    <w:name w:val="Comment Subject Char"/>
    <w:basedOn w:val="CommentTextChar"/>
    <w:link w:val="CommentSubject"/>
    <w:uiPriority w:val="99"/>
    <w:semiHidden/>
    <w:rsid w:val="006B7943"/>
    <w:rPr>
      <w:rFonts w:ascii="Open Sans" w:hAnsi="Open Sans"/>
      <w:b/>
      <w:bCs/>
      <w:color w:val="3B3838" w:themeColor="background2" w:themeShade="40"/>
      <w:sz w:val="20"/>
      <w:szCs w:val="20"/>
    </w:rPr>
  </w:style>
  <w:style w:type="paragraph" w:styleId="ListParagraph">
    <w:name w:val="List Paragraph"/>
    <w:basedOn w:val="Normal"/>
    <w:uiPriority w:val="34"/>
    <w:rsid w:val="00447E05"/>
    <w:pPr>
      <w:ind w:left="720"/>
      <w:contextualSpacing/>
    </w:pPr>
  </w:style>
  <w:style w:type="paragraph" w:styleId="Revision">
    <w:name w:val="Revision"/>
    <w:hidden/>
    <w:uiPriority w:val="99"/>
    <w:semiHidden/>
    <w:rsid w:val="009A5317"/>
    <w:rPr>
      <w:rFonts w:ascii="Open Sans" w:hAnsi="Open Sans"/>
      <w:color w:val="3B3838" w:themeColor="background2" w:themeShade="40"/>
    </w:rPr>
  </w:style>
  <w:style w:type="table" w:styleId="TableGrid">
    <w:name w:val="Table Grid"/>
    <w:basedOn w:val="TableNormal"/>
    <w:uiPriority w:val="39"/>
    <w:unhideWhenUsed/>
    <w:rsid w:val="00EE60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B90A74"/>
    <w:pPr>
      <w:suppressAutoHyphens w:val="0"/>
      <w:spacing w:line="240" w:lineRule="auto"/>
    </w:pPr>
    <w:rPr>
      <w:rFonts w:ascii="Times New Roman" w:eastAsia="Times New Roman" w:hAnsi="Times New Roman" w:cs="Times New Roman"/>
      <w:i/>
      <w:color w:val="auto"/>
      <w:szCs w:val="20"/>
    </w:rPr>
  </w:style>
  <w:style w:type="character" w:customStyle="1" w:styleId="BodyText2Char">
    <w:name w:val="Body Text 2 Char"/>
    <w:basedOn w:val="DefaultParagraphFont"/>
    <w:link w:val="BodyText2"/>
    <w:rsid w:val="00B90A74"/>
    <w:rPr>
      <w:rFonts w:ascii="Times New Roman" w:eastAsia="Times New Roman" w:hAnsi="Times New Roman" w:cs="Times New Roman"/>
      <w:i/>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74029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eastherts.gov.uk/jobs-careers/applicant-help"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eastherts.gov.uk/jobs-careers/applicant-help"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mailto:human.resources@eastherts.gov.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EHC Theme Colour">
      <a:dk1>
        <a:srgbClr val="00833C"/>
      </a:dk1>
      <a:lt1>
        <a:srgbClr val="FFFFFF"/>
      </a:lt1>
      <a:dk2>
        <a:srgbClr val="007FA3"/>
      </a:dk2>
      <a:lt2>
        <a:srgbClr val="E7E6E6"/>
      </a:lt2>
      <a:accent1>
        <a:srgbClr val="4472C4"/>
      </a:accent1>
      <a:accent2>
        <a:srgbClr val="ED7D31"/>
      </a:accent2>
      <a:accent3>
        <a:srgbClr val="A5A5A5"/>
      </a:accent3>
      <a:accent4>
        <a:srgbClr val="FFC000"/>
      </a:accent4>
      <a:accent5>
        <a:srgbClr val="5B9BD5"/>
      </a:accent5>
      <a:accent6>
        <a:srgbClr val="70AD47"/>
      </a:accent6>
      <a:hlink>
        <a:srgbClr val="00CAD2"/>
      </a:hlink>
      <a:folHlink>
        <a:srgbClr val="970045"/>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0AB520A-F50A-4562-A41D-B46E8E97F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79EC03E0</Template>
  <TotalTime>1</TotalTime>
  <Pages>14</Pages>
  <Words>1825</Words>
  <Characters>10409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EHDC</Company>
  <LinksUpToDate>false</LinksUpToDate>
  <CharactersWithSpaces>12210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 Cook</dc:creator>
  <cp:lastModifiedBy>Dewhurst Leila</cp:lastModifiedBy>
  <cp:revision>2</cp:revision>
  <dcterms:created xsi:type="dcterms:W3CDTF">2020-11-24T14:46:00Z</dcterms:created>
  <dcterms:modified xsi:type="dcterms:W3CDTF">2020-11-24T14:46:00Z</dcterms:modified>
</cp:coreProperties>
</file>