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horzAnchor="margin" w:tblpXSpec="center" w:tblpY="975"/>
        <w:tblW w:w="9108" w:type="dxa"/>
        <w:tblLook w:val="01E0" w:firstRow="1" w:lastRow="1" w:firstColumn="1" w:lastColumn="1" w:noHBand="0" w:noVBand="0"/>
      </w:tblPr>
      <w:tblGrid>
        <w:gridCol w:w="2288"/>
        <w:gridCol w:w="6820"/>
      </w:tblGrid>
      <w:tr w:rsidR="00A51EA6" w:rsidRPr="00BD4B21" w:rsidTr="00F50763">
        <w:trPr>
          <w:trHeight w:val="1704"/>
        </w:trPr>
        <w:tc>
          <w:tcPr>
            <w:tcW w:w="2288" w:type="dxa"/>
          </w:tcPr>
          <w:p w:rsidR="00A51EA6" w:rsidRPr="00BD4B21" w:rsidRDefault="001521C6" w:rsidP="00BE466E">
            <w:pPr>
              <w:jc w:val="center"/>
              <w:rPr>
                <w:sz w:val="32"/>
                <w:szCs w:val="32"/>
              </w:rPr>
            </w:pPr>
            <w:r>
              <w:rPr>
                <w:noProof/>
                <w:sz w:val="32"/>
                <w:szCs w:val="32"/>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27" type="#_x0000_t75" alt="EHLogoColour300dpi" style="position:absolute;left:0;text-align:left;margin-left:18pt;margin-top:9pt;width:66.6pt;height:66.55pt;z-index:251657728;visibility:visible">
                  <v:imagedata r:id="rId9" o:title=""/>
                </v:shape>
              </w:pict>
            </w:r>
          </w:p>
        </w:tc>
        <w:tc>
          <w:tcPr>
            <w:tcW w:w="6820" w:type="dxa"/>
          </w:tcPr>
          <w:p w:rsidR="006865B1" w:rsidRPr="002933A7" w:rsidRDefault="006865B1" w:rsidP="00BE466E">
            <w:pPr>
              <w:jc w:val="center"/>
              <w:rPr>
                <w:rFonts w:ascii="Arial" w:hAnsi="Arial"/>
                <w:b/>
                <w:color w:val="000000" w:themeColor="text1"/>
                <w:sz w:val="32"/>
                <w:szCs w:val="32"/>
              </w:rPr>
            </w:pPr>
          </w:p>
          <w:p w:rsidR="00A51EA6" w:rsidRPr="002933A7" w:rsidRDefault="002933A7" w:rsidP="00F50763">
            <w:pPr>
              <w:jc w:val="center"/>
              <w:rPr>
                <w:rFonts w:ascii="Arial" w:hAnsi="Arial"/>
                <w:sz w:val="32"/>
                <w:szCs w:val="32"/>
              </w:rPr>
            </w:pPr>
            <w:r>
              <w:rPr>
                <w:rFonts w:ascii="Arial" w:hAnsi="Arial"/>
                <w:sz w:val="32"/>
                <w:szCs w:val="32"/>
              </w:rPr>
              <w:t>FREQUENTLY ASKED QUESTIONS</w:t>
            </w:r>
          </w:p>
        </w:tc>
      </w:tr>
    </w:tbl>
    <w:p w:rsidR="00BE466E" w:rsidRDefault="00BE466E" w:rsidP="006720E1">
      <w:pPr>
        <w:jc w:val="center"/>
        <w:rPr>
          <w:rFonts w:ascii="Arial" w:hAnsi="Arial"/>
          <w:color w:val="FF0000"/>
          <w:sz w:val="24"/>
          <w:szCs w:val="24"/>
        </w:rPr>
      </w:pPr>
    </w:p>
    <w:p w:rsidR="00BE466E" w:rsidRDefault="00BE466E" w:rsidP="006720E1">
      <w:pPr>
        <w:jc w:val="center"/>
        <w:rPr>
          <w:rFonts w:ascii="Arial" w:hAnsi="Arial"/>
          <w:color w:val="FF0000"/>
          <w:sz w:val="24"/>
          <w:szCs w:val="24"/>
        </w:rPr>
      </w:pPr>
    </w:p>
    <w:p w:rsidR="00BE466E" w:rsidRDefault="00BE466E" w:rsidP="006720E1">
      <w:pPr>
        <w:jc w:val="center"/>
        <w:rPr>
          <w:rFonts w:ascii="Arial" w:hAnsi="Arial"/>
          <w:color w:val="FF0000"/>
          <w:sz w:val="24"/>
          <w:szCs w:val="24"/>
        </w:rPr>
      </w:pPr>
    </w:p>
    <w:p w:rsidR="00BE466E" w:rsidRDefault="00BE466E" w:rsidP="005A5547">
      <w:pPr>
        <w:rPr>
          <w:rFonts w:ascii="Arial" w:hAnsi="Arial"/>
          <w:color w:val="FF0000"/>
          <w:sz w:val="24"/>
          <w:szCs w:val="24"/>
        </w:rPr>
      </w:pPr>
    </w:p>
    <w:p w:rsidR="005A5547" w:rsidRDefault="005A5547" w:rsidP="005A5547">
      <w:pPr>
        <w:rPr>
          <w:rFonts w:ascii="Arial" w:hAnsi="Arial"/>
          <w:color w:val="FF0000"/>
          <w:sz w:val="24"/>
          <w:szCs w:val="24"/>
        </w:rPr>
      </w:pPr>
    </w:p>
    <w:p w:rsidR="005A5547" w:rsidRPr="005A5547" w:rsidRDefault="005A5547" w:rsidP="005A5547">
      <w:pPr>
        <w:autoSpaceDE w:val="0"/>
        <w:autoSpaceDN w:val="0"/>
        <w:adjustRightInd w:val="0"/>
        <w:rPr>
          <w:rFonts w:ascii="Arial" w:hAnsi="Arial" w:cs="Arial"/>
          <w:b/>
          <w:iCs/>
          <w:sz w:val="24"/>
          <w:szCs w:val="22"/>
          <w:lang w:val="en-US"/>
        </w:rPr>
      </w:pPr>
      <w:r w:rsidRPr="005A5547">
        <w:rPr>
          <w:rFonts w:ascii="Arial" w:hAnsi="Arial" w:cs="Arial"/>
          <w:b/>
          <w:iCs/>
          <w:sz w:val="24"/>
          <w:szCs w:val="22"/>
          <w:lang w:val="en-US"/>
        </w:rPr>
        <w:t>What do I have to include with my application?</w:t>
      </w:r>
    </w:p>
    <w:p w:rsidR="005A5547" w:rsidRDefault="005A5547" w:rsidP="005A5547">
      <w:pPr>
        <w:rPr>
          <w:rFonts w:ascii="Arial" w:hAnsi="Arial" w:cs="Arial"/>
          <w:sz w:val="24"/>
          <w:szCs w:val="22"/>
        </w:rPr>
      </w:pPr>
      <w:r w:rsidRPr="005A5547">
        <w:rPr>
          <w:rFonts w:ascii="Arial" w:hAnsi="Arial" w:cs="Arial"/>
          <w:sz w:val="24"/>
          <w:szCs w:val="22"/>
        </w:rPr>
        <w:t>Please ensure that you enclose all relevant paperwork with your application form, or if applying online that you also send all relevant paperwork, including:</w:t>
      </w:r>
    </w:p>
    <w:p w:rsidR="005A5547" w:rsidRPr="005A5547" w:rsidRDefault="005A5547" w:rsidP="005A5547">
      <w:pPr>
        <w:rPr>
          <w:rFonts w:ascii="Arial" w:hAnsi="Arial" w:cs="Arial"/>
          <w:sz w:val="24"/>
          <w:szCs w:val="22"/>
        </w:rPr>
      </w:pPr>
    </w:p>
    <w:p w:rsidR="005A5547" w:rsidRPr="005A5547" w:rsidRDefault="005A5547" w:rsidP="005A5547">
      <w:pPr>
        <w:rPr>
          <w:rFonts w:ascii="Arial" w:hAnsi="Arial" w:cs="Arial"/>
          <w:sz w:val="24"/>
          <w:szCs w:val="22"/>
        </w:rPr>
      </w:pPr>
    </w:p>
    <w:p w:rsidR="005A5547" w:rsidRPr="005A5547" w:rsidRDefault="005A5547" w:rsidP="005A5547">
      <w:pPr>
        <w:pStyle w:val="ListParagraph"/>
        <w:numPr>
          <w:ilvl w:val="0"/>
          <w:numId w:val="20"/>
        </w:numPr>
        <w:rPr>
          <w:rFonts w:ascii="Arial" w:hAnsi="Arial" w:cs="Arial"/>
          <w:sz w:val="24"/>
          <w:szCs w:val="22"/>
        </w:rPr>
      </w:pPr>
      <w:r w:rsidRPr="005A5547">
        <w:rPr>
          <w:rFonts w:ascii="Arial" w:hAnsi="Arial" w:cs="Arial"/>
          <w:sz w:val="24"/>
          <w:szCs w:val="22"/>
        </w:rPr>
        <w:t>Name and contact details of main contacts, including chair, treasurer and secretary, in your organisation</w:t>
      </w:r>
    </w:p>
    <w:p w:rsidR="005A5547" w:rsidRPr="005A5547" w:rsidRDefault="005A5547" w:rsidP="005A5547">
      <w:pPr>
        <w:pStyle w:val="ListParagraph"/>
        <w:numPr>
          <w:ilvl w:val="0"/>
          <w:numId w:val="20"/>
        </w:numPr>
        <w:rPr>
          <w:rFonts w:ascii="Arial" w:hAnsi="Arial" w:cs="Arial"/>
          <w:color w:val="000000" w:themeColor="text1"/>
          <w:sz w:val="24"/>
          <w:szCs w:val="22"/>
        </w:rPr>
      </w:pPr>
      <w:r>
        <w:rPr>
          <w:rFonts w:ascii="Arial" w:hAnsi="Arial" w:cs="Arial"/>
          <w:color w:val="000000" w:themeColor="text1"/>
          <w:sz w:val="24"/>
          <w:szCs w:val="22"/>
        </w:rPr>
        <w:t xml:space="preserve">Written endorsement by the East Herts Councillor representing the ward from where most of your clients will come </w:t>
      </w:r>
    </w:p>
    <w:p w:rsidR="005A5547" w:rsidRPr="005A5547" w:rsidRDefault="005A5547" w:rsidP="005A5547">
      <w:pPr>
        <w:pStyle w:val="ListParagraph"/>
        <w:numPr>
          <w:ilvl w:val="0"/>
          <w:numId w:val="20"/>
        </w:numPr>
        <w:rPr>
          <w:rFonts w:ascii="Arial" w:hAnsi="Arial" w:cs="Arial"/>
          <w:sz w:val="24"/>
          <w:szCs w:val="22"/>
        </w:rPr>
      </w:pPr>
      <w:r w:rsidRPr="005A5547">
        <w:rPr>
          <w:rFonts w:ascii="Arial" w:hAnsi="Arial" w:cs="Arial"/>
          <w:sz w:val="24"/>
          <w:szCs w:val="22"/>
        </w:rPr>
        <w:t>Bank statement showing current balance</w:t>
      </w:r>
    </w:p>
    <w:p w:rsidR="005A5547" w:rsidRPr="005A5547" w:rsidRDefault="005A5547" w:rsidP="005A5547">
      <w:pPr>
        <w:pStyle w:val="ListParagraph"/>
        <w:numPr>
          <w:ilvl w:val="0"/>
          <w:numId w:val="20"/>
        </w:numPr>
        <w:rPr>
          <w:rFonts w:ascii="Arial" w:hAnsi="Arial" w:cs="Arial"/>
          <w:sz w:val="24"/>
          <w:szCs w:val="22"/>
        </w:rPr>
      </w:pPr>
      <w:r w:rsidRPr="005A5547">
        <w:rPr>
          <w:rFonts w:ascii="Arial" w:hAnsi="Arial" w:cs="Arial"/>
          <w:sz w:val="24"/>
          <w:szCs w:val="22"/>
        </w:rPr>
        <w:t>Copy of constitution / set of rules or charity commission number</w:t>
      </w:r>
    </w:p>
    <w:p w:rsidR="005A5547" w:rsidRPr="005A5547" w:rsidRDefault="005A5547" w:rsidP="005A5547">
      <w:pPr>
        <w:pStyle w:val="ListParagraph"/>
        <w:numPr>
          <w:ilvl w:val="0"/>
          <w:numId w:val="20"/>
        </w:numPr>
        <w:rPr>
          <w:rFonts w:ascii="Arial" w:hAnsi="Arial" w:cs="Arial"/>
          <w:sz w:val="24"/>
          <w:szCs w:val="22"/>
        </w:rPr>
      </w:pPr>
      <w:r w:rsidRPr="005A5547">
        <w:rPr>
          <w:rFonts w:ascii="Arial" w:hAnsi="Arial" w:cs="Arial"/>
          <w:sz w:val="24"/>
          <w:szCs w:val="22"/>
        </w:rPr>
        <w:t>Copy of child protection policy (if your organisation works with children)</w:t>
      </w:r>
    </w:p>
    <w:p w:rsidR="005A5547" w:rsidRPr="005A5547" w:rsidRDefault="005A5547" w:rsidP="005A5547">
      <w:pPr>
        <w:pStyle w:val="ListParagraph"/>
        <w:numPr>
          <w:ilvl w:val="0"/>
          <w:numId w:val="20"/>
        </w:numPr>
        <w:rPr>
          <w:rFonts w:ascii="Arial" w:hAnsi="Arial" w:cs="Arial"/>
          <w:sz w:val="24"/>
          <w:szCs w:val="22"/>
        </w:rPr>
      </w:pPr>
      <w:r w:rsidRPr="005A5547">
        <w:rPr>
          <w:rFonts w:ascii="Arial" w:hAnsi="Arial" w:cs="Arial"/>
          <w:sz w:val="24"/>
          <w:szCs w:val="22"/>
        </w:rPr>
        <w:t>Evidence of planning permission (if required)</w:t>
      </w:r>
    </w:p>
    <w:p w:rsidR="005A5547" w:rsidRPr="005A5547" w:rsidRDefault="005A5547" w:rsidP="005A5547">
      <w:pPr>
        <w:pStyle w:val="ListParagraph"/>
        <w:numPr>
          <w:ilvl w:val="0"/>
          <w:numId w:val="20"/>
        </w:numPr>
        <w:rPr>
          <w:rFonts w:ascii="Arial" w:hAnsi="Arial" w:cs="Arial"/>
          <w:sz w:val="24"/>
          <w:szCs w:val="22"/>
        </w:rPr>
      </w:pPr>
      <w:r w:rsidRPr="005A5547">
        <w:rPr>
          <w:rFonts w:ascii="Arial" w:hAnsi="Arial" w:cs="Arial"/>
          <w:sz w:val="24"/>
          <w:szCs w:val="22"/>
        </w:rPr>
        <w:t>Two quotes for building work and cost estimates for large items of equipment</w:t>
      </w:r>
    </w:p>
    <w:p w:rsidR="005A5547" w:rsidRPr="005A5547" w:rsidRDefault="005A5547" w:rsidP="005A5547">
      <w:pPr>
        <w:rPr>
          <w:rFonts w:ascii="Arial" w:hAnsi="Arial" w:cs="Arial"/>
          <w:sz w:val="24"/>
          <w:szCs w:val="22"/>
        </w:rPr>
      </w:pPr>
    </w:p>
    <w:p w:rsidR="005A5547" w:rsidRPr="005A5547" w:rsidRDefault="005A5547" w:rsidP="005A5547">
      <w:pPr>
        <w:rPr>
          <w:rFonts w:ascii="Arial" w:hAnsi="Arial" w:cs="Arial"/>
          <w:sz w:val="24"/>
          <w:szCs w:val="22"/>
        </w:rPr>
      </w:pPr>
      <w:r w:rsidRPr="005A5547">
        <w:rPr>
          <w:rFonts w:ascii="Arial" w:hAnsi="Arial" w:cs="Arial"/>
          <w:sz w:val="24"/>
          <w:szCs w:val="22"/>
        </w:rPr>
        <w:t>You may also wish to include letters of support, feedback from your consultation and any other information that supports your business case and how you will take forward the outcome</w:t>
      </w:r>
      <w:r w:rsidR="006D22F5">
        <w:rPr>
          <w:rFonts w:ascii="Arial" w:hAnsi="Arial" w:cs="Arial"/>
          <w:sz w:val="24"/>
          <w:szCs w:val="22"/>
        </w:rPr>
        <w:t>(</w:t>
      </w:r>
      <w:r w:rsidRPr="005A5547">
        <w:rPr>
          <w:rFonts w:ascii="Arial" w:hAnsi="Arial" w:cs="Arial"/>
          <w:sz w:val="24"/>
          <w:szCs w:val="22"/>
        </w:rPr>
        <w:t>s</w:t>
      </w:r>
      <w:r w:rsidR="006D22F5">
        <w:rPr>
          <w:rFonts w:ascii="Arial" w:hAnsi="Arial" w:cs="Arial"/>
          <w:sz w:val="24"/>
          <w:szCs w:val="22"/>
        </w:rPr>
        <w:t>)</w:t>
      </w:r>
      <w:r w:rsidRPr="005A5547">
        <w:rPr>
          <w:rFonts w:ascii="Arial" w:hAnsi="Arial" w:cs="Arial"/>
          <w:sz w:val="24"/>
          <w:szCs w:val="22"/>
        </w:rPr>
        <w:t xml:space="preserve"> you ticked.   </w:t>
      </w:r>
      <w:r w:rsidRPr="005A5547">
        <w:rPr>
          <w:rFonts w:ascii="Arial" w:hAnsi="Arial" w:cs="Arial"/>
          <w:b/>
          <w:sz w:val="24"/>
          <w:szCs w:val="22"/>
        </w:rPr>
        <w:t>If this paperwork is not received by the deadline, your application will not be processed.</w:t>
      </w:r>
    </w:p>
    <w:p w:rsidR="002F2D7C" w:rsidRDefault="002F2D7C" w:rsidP="00F45F58">
      <w:pPr>
        <w:rPr>
          <w:rFonts w:ascii="HelveticaNeueLTStd-Bd" w:hAnsi="HelveticaNeueLTStd-Bd" w:cs="HelveticaNeueLTStd-Bd"/>
          <w:lang w:eastAsia="en-GB"/>
        </w:rPr>
      </w:pPr>
    </w:p>
    <w:p w:rsidR="00AE2CD8" w:rsidRPr="005A5547" w:rsidRDefault="00AE2CD8" w:rsidP="00AE2CD8">
      <w:pPr>
        <w:pStyle w:val="BodyText"/>
        <w:rPr>
          <w:rFonts w:ascii="Arial" w:hAnsi="Arial" w:cs="Arial"/>
          <w:b/>
          <w:i w:val="0"/>
          <w:sz w:val="24"/>
          <w:szCs w:val="22"/>
        </w:rPr>
      </w:pPr>
      <w:r w:rsidRPr="005A5547">
        <w:rPr>
          <w:rFonts w:ascii="Arial" w:hAnsi="Arial" w:cs="Arial"/>
          <w:b/>
          <w:i w:val="0"/>
          <w:sz w:val="24"/>
          <w:szCs w:val="22"/>
        </w:rPr>
        <w:t>What type of projects is the council interested in funding?</w:t>
      </w:r>
    </w:p>
    <w:p w:rsidR="00AE2CD8" w:rsidRPr="005A5547" w:rsidRDefault="00AE2CD8" w:rsidP="00AE2CD8">
      <w:pPr>
        <w:pStyle w:val="BodyText"/>
        <w:rPr>
          <w:rFonts w:ascii="Arial" w:hAnsi="Arial" w:cs="Arial"/>
          <w:b/>
          <w:i w:val="0"/>
          <w:sz w:val="24"/>
          <w:szCs w:val="22"/>
        </w:rPr>
      </w:pPr>
    </w:p>
    <w:p w:rsidR="00AE2CD8" w:rsidRDefault="00AE2CD8" w:rsidP="00AE2CD8">
      <w:pPr>
        <w:pStyle w:val="BodyText"/>
        <w:rPr>
          <w:rFonts w:ascii="Arial" w:hAnsi="Arial" w:cs="Arial"/>
          <w:i w:val="0"/>
          <w:sz w:val="24"/>
          <w:szCs w:val="22"/>
        </w:rPr>
      </w:pPr>
      <w:r w:rsidRPr="005A5547">
        <w:rPr>
          <w:rFonts w:ascii="Arial" w:hAnsi="Arial" w:cs="Arial"/>
          <w:i w:val="0"/>
          <w:sz w:val="24"/>
          <w:szCs w:val="22"/>
        </w:rPr>
        <w:t>We are interested in funding projects that take forward our priorities that promote health and wellbeing of residents of East Hertfordshire.  Your application must evidence that the grant requested will directly or</w:t>
      </w:r>
      <w:r w:rsidR="006D22F5">
        <w:rPr>
          <w:rFonts w:ascii="Arial" w:hAnsi="Arial" w:cs="Arial"/>
          <w:i w:val="0"/>
          <w:sz w:val="24"/>
          <w:szCs w:val="22"/>
        </w:rPr>
        <w:t>,</w:t>
      </w:r>
      <w:r w:rsidRPr="005A5547">
        <w:rPr>
          <w:rFonts w:ascii="Arial" w:hAnsi="Arial" w:cs="Arial"/>
          <w:i w:val="0"/>
          <w:sz w:val="24"/>
          <w:szCs w:val="22"/>
        </w:rPr>
        <w:t xml:space="preserve"> in the case of improvements to buildings or green space</w:t>
      </w:r>
      <w:r w:rsidR="006D22F5">
        <w:rPr>
          <w:rFonts w:ascii="Arial" w:hAnsi="Arial" w:cs="Arial"/>
          <w:i w:val="0"/>
          <w:sz w:val="24"/>
          <w:szCs w:val="22"/>
        </w:rPr>
        <w:t>,</w:t>
      </w:r>
      <w:r w:rsidRPr="005A5547">
        <w:rPr>
          <w:rFonts w:ascii="Arial" w:hAnsi="Arial" w:cs="Arial"/>
          <w:i w:val="0"/>
          <w:sz w:val="24"/>
          <w:szCs w:val="22"/>
        </w:rPr>
        <w:t xml:space="preserve"> indirectly support at least one of the priorities listed in our grants policy.</w:t>
      </w:r>
      <w:r w:rsidR="009A3E4C">
        <w:rPr>
          <w:rFonts w:ascii="Arial" w:hAnsi="Arial" w:cs="Arial"/>
          <w:i w:val="0"/>
          <w:sz w:val="24"/>
          <w:szCs w:val="22"/>
        </w:rPr>
        <w:t xml:space="preserve">   We will fund volunteer training as long as you can show how it promotes health and wellbeing.</w:t>
      </w:r>
    </w:p>
    <w:p w:rsidR="009A3E4C" w:rsidRDefault="009A3E4C" w:rsidP="00AE2CD8">
      <w:pPr>
        <w:pStyle w:val="BodyText"/>
        <w:rPr>
          <w:rFonts w:ascii="Arial" w:hAnsi="Arial" w:cs="Arial"/>
          <w:i w:val="0"/>
          <w:sz w:val="24"/>
          <w:szCs w:val="22"/>
        </w:rPr>
      </w:pPr>
    </w:p>
    <w:p w:rsidR="009A3E4C" w:rsidRPr="009A3E4C" w:rsidRDefault="009A3E4C" w:rsidP="00AE2CD8">
      <w:pPr>
        <w:pStyle w:val="BodyText"/>
        <w:rPr>
          <w:rFonts w:ascii="Arial" w:hAnsi="Arial" w:cs="Arial"/>
          <w:b/>
          <w:i w:val="0"/>
          <w:sz w:val="24"/>
          <w:szCs w:val="22"/>
        </w:rPr>
      </w:pPr>
      <w:r w:rsidRPr="009A3E4C">
        <w:rPr>
          <w:rFonts w:ascii="Arial" w:hAnsi="Arial" w:cs="Arial"/>
          <w:b/>
          <w:i w:val="0"/>
          <w:sz w:val="24"/>
          <w:szCs w:val="22"/>
        </w:rPr>
        <w:t>The new priority around widening access is interesting.  What would you fund under that?</w:t>
      </w:r>
    </w:p>
    <w:p w:rsidR="009A3E4C" w:rsidRDefault="009A3E4C" w:rsidP="00AE2CD8">
      <w:pPr>
        <w:pStyle w:val="BodyText"/>
        <w:rPr>
          <w:rFonts w:ascii="Arial" w:hAnsi="Arial" w:cs="Arial"/>
          <w:i w:val="0"/>
          <w:sz w:val="24"/>
          <w:szCs w:val="22"/>
        </w:rPr>
      </w:pPr>
    </w:p>
    <w:p w:rsidR="009A3E4C" w:rsidRDefault="009A3E4C" w:rsidP="00AE2CD8">
      <w:pPr>
        <w:pStyle w:val="BodyText"/>
        <w:rPr>
          <w:rFonts w:ascii="Arial" w:hAnsi="Arial" w:cs="Arial"/>
          <w:i w:val="0"/>
          <w:sz w:val="24"/>
          <w:szCs w:val="22"/>
        </w:rPr>
      </w:pPr>
      <w:r>
        <w:rPr>
          <w:rFonts w:ascii="Arial" w:hAnsi="Arial" w:cs="Arial"/>
          <w:i w:val="0"/>
          <w:sz w:val="24"/>
          <w:szCs w:val="22"/>
        </w:rPr>
        <w:t xml:space="preserve">This priority is about being more inclusive and supporting school-age children and young people, especially those who are vulnerable or disadvantaged in some way, to more easily take part in sports and cultural activities.  </w:t>
      </w:r>
      <w:r w:rsidR="006D22F5">
        <w:rPr>
          <w:rFonts w:ascii="Arial" w:hAnsi="Arial" w:cs="Arial"/>
          <w:i w:val="0"/>
          <w:sz w:val="24"/>
          <w:szCs w:val="22"/>
        </w:rPr>
        <w:t>For example, o</w:t>
      </w:r>
      <w:r>
        <w:rPr>
          <w:rFonts w:ascii="Arial" w:hAnsi="Arial" w:cs="Arial"/>
          <w:i w:val="0"/>
          <w:sz w:val="24"/>
          <w:szCs w:val="22"/>
        </w:rPr>
        <w:t xml:space="preserve">rganisations can apply for a bursary to pay for costs of transport or </w:t>
      </w:r>
      <w:r>
        <w:rPr>
          <w:rFonts w:ascii="Arial" w:hAnsi="Arial" w:cs="Arial"/>
          <w:i w:val="0"/>
          <w:sz w:val="24"/>
          <w:szCs w:val="22"/>
        </w:rPr>
        <w:lastRenderedPageBreak/>
        <w:t>to offer a free annual membership to children from low income families</w:t>
      </w:r>
      <w:r w:rsidR="006D22F5">
        <w:rPr>
          <w:rFonts w:ascii="Arial" w:hAnsi="Arial" w:cs="Arial"/>
          <w:i w:val="0"/>
          <w:sz w:val="24"/>
          <w:szCs w:val="22"/>
        </w:rPr>
        <w:t>, subject to evidence of financial need.</w:t>
      </w:r>
      <w:r>
        <w:rPr>
          <w:rFonts w:ascii="Arial" w:hAnsi="Arial" w:cs="Arial"/>
          <w:i w:val="0"/>
          <w:sz w:val="24"/>
          <w:szCs w:val="22"/>
        </w:rPr>
        <w:t xml:space="preserve">.  </w:t>
      </w:r>
    </w:p>
    <w:p w:rsidR="009A3E4C" w:rsidRPr="005A5547" w:rsidRDefault="009A3E4C" w:rsidP="00AE2CD8">
      <w:pPr>
        <w:pStyle w:val="BodyText"/>
        <w:rPr>
          <w:rFonts w:ascii="Arial" w:hAnsi="Arial" w:cs="Arial"/>
          <w:i w:val="0"/>
          <w:sz w:val="24"/>
          <w:szCs w:val="22"/>
        </w:rPr>
      </w:pPr>
    </w:p>
    <w:p w:rsidR="00A51EA6" w:rsidRPr="00120D9C" w:rsidRDefault="00A51EA6" w:rsidP="00A51EA6">
      <w:pPr>
        <w:rPr>
          <w:b/>
          <w:iCs/>
          <w:u w:val="single"/>
        </w:rPr>
      </w:pPr>
    </w:p>
    <w:tbl>
      <w:tblPr>
        <w:tblW w:w="9662" w:type="dxa"/>
        <w:tblLook w:val="04A0" w:firstRow="1" w:lastRow="0" w:firstColumn="1" w:lastColumn="0" w:noHBand="0" w:noVBand="1"/>
      </w:tblPr>
      <w:tblGrid>
        <w:gridCol w:w="2919"/>
        <w:gridCol w:w="6405"/>
        <w:gridCol w:w="338"/>
      </w:tblGrid>
      <w:tr w:rsidR="00A51EA6" w:rsidRPr="00120D9C" w:rsidTr="006D4DBE">
        <w:tc>
          <w:tcPr>
            <w:tcW w:w="2919" w:type="dxa"/>
          </w:tcPr>
          <w:p w:rsidR="00A51EA6" w:rsidRPr="005A5547" w:rsidRDefault="00A51EA6" w:rsidP="00370936">
            <w:pPr>
              <w:pStyle w:val="BodyText"/>
              <w:rPr>
                <w:rFonts w:ascii="Arial" w:hAnsi="Arial" w:cs="Arial"/>
                <w:b/>
                <w:i w:val="0"/>
                <w:color w:val="000000" w:themeColor="text1"/>
                <w:sz w:val="24"/>
                <w:szCs w:val="22"/>
              </w:rPr>
            </w:pPr>
            <w:r w:rsidRPr="005A5547">
              <w:rPr>
                <w:rFonts w:ascii="Arial" w:hAnsi="Arial" w:cs="Arial"/>
                <w:b/>
                <w:i w:val="0"/>
                <w:sz w:val="24"/>
                <w:szCs w:val="22"/>
              </w:rPr>
              <w:t>Who may apply?</w:t>
            </w:r>
          </w:p>
        </w:tc>
        <w:tc>
          <w:tcPr>
            <w:tcW w:w="6743" w:type="dxa"/>
            <w:gridSpan w:val="2"/>
          </w:tcPr>
          <w:p w:rsidR="00A51EA6" w:rsidRPr="00120D9C" w:rsidRDefault="00A51EA6" w:rsidP="00370936">
            <w:pPr>
              <w:pStyle w:val="BodyText"/>
              <w:ind w:left="360"/>
              <w:rPr>
                <w:i w:val="0"/>
                <w:sz w:val="20"/>
                <w:szCs w:val="20"/>
              </w:rPr>
            </w:pPr>
          </w:p>
        </w:tc>
      </w:tr>
      <w:tr w:rsidR="00A51EA6" w:rsidRPr="00AD2996" w:rsidTr="006D4DBE">
        <w:trPr>
          <w:trHeight w:val="940"/>
        </w:trPr>
        <w:tc>
          <w:tcPr>
            <w:tcW w:w="9662" w:type="dxa"/>
            <w:gridSpan w:val="3"/>
          </w:tcPr>
          <w:p w:rsidR="008E4DF0" w:rsidRPr="005A5547" w:rsidRDefault="008E4DF0" w:rsidP="008E4DF0">
            <w:pPr>
              <w:ind w:left="360"/>
              <w:jc w:val="both"/>
              <w:rPr>
                <w:rFonts w:ascii="Arial" w:hAnsi="Arial" w:cs="Arial"/>
                <w:b/>
                <w:i/>
                <w:iCs/>
                <w:color w:val="231F20"/>
                <w:sz w:val="24"/>
                <w:szCs w:val="22"/>
                <w:lang w:val="en-US"/>
              </w:rPr>
            </w:pPr>
          </w:p>
          <w:p w:rsidR="00733515" w:rsidRPr="005A5547" w:rsidRDefault="006D22F5" w:rsidP="009A1F5C">
            <w:pPr>
              <w:pStyle w:val="BodyText"/>
              <w:rPr>
                <w:rFonts w:ascii="Arial" w:hAnsi="Arial" w:cs="Arial"/>
                <w:i w:val="0"/>
                <w:sz w:val="24"/>
                <w:szCs w:val="22"/>
              </w:rPr>
            </w:pPr>
            <w:r>
              <w:rPr>
                <w:i w:val="0"/>
                <w:sz w:val="24"/>
                <w:szCs w:val="22"/>
              </w:rPr>
              <w:t>Properly governed voluntary, or not-for-profit o</w:t>
            </w:r>
            <w:r w:rsidR="001C218F" w:rsidRPr="005A5547">
              <w:rPr>
                <w:i w:val="0"/>
                <w:sz w:val="24"/>
                <w:szCs w:val="22"/>
              </w:rPr>
              <w:t>rganisations</w:t>
            </w:r>
            <w:r>
              <w:rPr>
                <w:i w:val="0"/>
                <w:sz w:val="24"/>
                <w:szCs w:val="22"/>
              </w:rPr>
              <w:t xml:space="preserve"> that are proposing projects that benefit the wider community in East Herts, including </w:t>
            </w:r>
            <w:r w:rsidR="001C218F" w:rsidRPr="005A5547">
              <w:rPr>
                <w:i w:val="0"/>
                <w:sz w:val="24"/>
                <w:szCs w:val="22"/>
              </w:rPr>
              <w:t xml:space="preserve"> </w:t>
            </w:r>
            <w:r w:rsidR="001C218F" w:rsidRPr="005A5547">
              <w:rPr>
                <w:rFonts w:ascii="Arial" w:hAnsi="Arial" w:cs="Arial"/>
                <w:i w:val="0"/>
                <w:sz w:val="24"/>
                <w:szCs w:val="22"/>
              </w:rPr>
              <w:t>Buntingford, Sawbridgeworth, Hertford, Bishop’s Stortford, Ware and the many rural villages.</w:t>
            </w:r>
          </w:p>
          <w:p w:rsidR="006720E1" w:rsidRPr="005A5547" w:rsidRDefault="006720E1" w:rsidP="009A1F5C">
            <w:pPr>
              <w:pStyle w:val="BodyText"/>
              <w:rPr>
                <w:rFonts w:ascii="Arial" w:hAnsi="Arial" w:cs="Arial"/>
                <w:i w:val="0"/>
                <w:sz w:val="24"/>
                <w:szCs w:val="22"/>
              </w:rPr>
            </w:pPr>
          </w:p>
          <w:p w:rsidR="006720E1" w:rsidRPr="005A5547" w:rsidRDefault="00F50763" w:rsidP="009A1F5C">
            <w:pPr>
              <w:pStyle w:val="BodyText"/>
              <w:rPr>
                <w:rFonts w:ascii="Arial" w:hAnsi="Arial" w:cs="Arial"/>
                <w:i w:val="0"/>
                <w:sz w:val="24"/>
                <w:szCs w:val="22"/>
              </w:rPr>
            </w:pPr>
            <w:r w:rsidRPr="005A5547">
              <w:rPr>
                <w:rFonts w:ascii="Arial" w:hAnsi="Arial" w:cs="Arial"/>
                <w:i w:val="0"/>
                <w:sz w:val="24"/>
                <w:szCs w:val="22"/>
              </w:rPr>
              <w:t xml:space="preserve">Organisations that are </w:t>
            </w:r>
            <w:r w:rsidR="009A0FD0" w:rsidRPr="005A5547">
              <w:rPr>
                <w:rFonts w:ascii="Arial" w:hAnsi="Arial" w:cs="Arial"/>
                <w:i w:val="0"/>
                <w:sz w:val="24"/>
                <w:szCs w:val="22"/>
              </w:rPr>
              <w:t xml:space="preserve">proposing large-scale </w:t>
            </w:r>
            <w:r w:rsidR="00751F04" w:rsidRPr="005A5547">
              <w:rPr>
                <w:rFonts w:ascii="Arial" w:hAnsi="Arial" w:cs="Arial"/>
                <w:i w:val="0"/>
                <w:sz w:val="24"/>
                <w:szCs w:val="22"/>
              </w:rPr>
              <w:t xml:space="preserve">projects related to buildings or green spaces </w:t>
            </w:r>
            <w:r w:rsidRPr="005A5547">
              <w:rPr>
                <w:rFonts w:ascii="Arial" w:hAnsi="Arial" w:cs="Arial"/>
                <w:i w:val="0"/>
                <w:sz w:val="24"/>
                <w:szCs w:val="22"/>
              </w:rPr>
              <w:t xml:space="preserve">must already have </w:t>
            </w:r>
            <w:r w:rsidR="006720E1" w:rsidRPr="005A5547">
              <w:rPr>
                <w:rFonts w:ascii="Arial" w:hAnsi="Arial" w:cs="Arial"/>
                <w:i w:val="0"/>
                <w:sz w:val="24"/>
                <w:szCs w:val="22"/>
              </w:rPr>
              <w:t>most of the money for their project and to be applying to the council at the end of their fundraising campaign.</w:t>
            </w:r>
          </w:p>
          <w:p w:rsidR="00115E57" w:rsidRPr="005A5547" w:rsidRDefault="00115E57" w:rsidP="005414F5">
            <w:pPr>
              <w:pStyle w:val="BodyText"/>
              <w:rPr>
                <w:rFonts w:ascii="Arial" w:hAnsi="Arial" w:cs="Arial"/>
                <w:i w:val="0"/>
                <w:sz w:val="24"/>
                <w:szCs w:val="22"/>
              </w:rPr>
            </w:pPr>
          </w:p>
        </w:tc>
      </w:tr>
      <w:tr w:rsidR="00066A3D" w:rsidRPr="00AD2996" w:rsidTr="006D4DBE">
        <w:trPr>
          <w:trHeight w:val="357"/>
        </w:trPr>
        <w:tc>
          <w:tcPr>
            <w:tcW w:w="9662" w:type="dxa"/>
            <w:gridSpan w:val="3"/>
          </w:tcPr>
          <w:p w:rsidR="002353C6" w:rsidRPr="005A5547" w:rsidRDefault="002353C6" w:rsidP="00066A3D">
            <w:pPr>
              <w:jc w:val="both"/>
              <w:rPr>
                <w:rFonts w:ascii="Arial" w:hAnsi="Arial"/>
                <w:sz w:val="24"/>
              </w:rPr>
            </w:pPr>
          </w:p>
        </w:tc>
      </w:tr>
      <w:tr w:rsidR="00066A3D" w:rsidRPr="00AD2996" w:rsidTr="006D4DBE">
        <w:trPr>
          <w:trHeight w:val="4222"/>
        </w:trPr>
        <w:tc>
          <w:tcPr>
            <w:tcW w:w="9662" w:type="dxa"/>
            <w:gridSpan w:val="3"/>
          </w:tcPr>
          <w:tbl>
            <w:tblPr>
              <w:tblW w:w="0" w:type="auto"/>
              <w:tblLook w:val="04A0" w:firstRow="1" w:lastRow="0" w:firstColumn="1" w:lastColumn="0" w:noHBand="0" w:noVBand="1"/>
            </w:tblPr>
            <w:tblGrid>
              <w:gridCol w:w="9446"/>
            </w:tblGrid>
            <w:tr w:rsidR="00503A12" w:rsidRPr="005A5547" w:rsidTr="00B30954">
              <w:tc>
                <w:tcPr>
                  <w:tcW w:w="9446" w:type="dxa"/>
                </w:tcPr>
                <w:p w:rsidR="0076526D" w:rsidRPr="005A5547" w:rsidRDefault="0076526D" w:rsidP="00F45F58">
                  <w:pPr>
                    <w:pStyle w:val="BodyText"/>
                    <w:rPr>
                      <w:rFonts w:ascii="Arial" w:hAnsi="Arial" w:cs="Arial"/>
                      <w:b/>
                      <w:i w:val="0"/>
                      <w:sz w:val="24"/>
                      <w:szCs w:val="22"/>
                    </w:rPr>
                  </w:pPr>
                  <w:r w:rsidRPr="005A5547">
                    <w:rPr>
                      <w:rFonts w:ascii="Arial" w:hAnsi="Arial" w:cs="Arial"/>
                      <w:b/>
                      <w:i w:val="0"/>
                      <w:sz w:val="24"/>
                      <w:szCs w:val="22"/>
                    </w:rPr>
                    <w:t>What does the application process involve?</w:t>
                  </w:r>
                </w:p>
                <w:p w:rsidR="0076526D" w:rsidRPr="005A5547" w:rsidRDefault="0076526D" w:rsidP="0076526D">
                  <w:pPr>
                    <w:pStyle w:val="BodyText"/>
                    <w:rPr>
                      <w:rFonts w:ascii="Arial" w:hAnsi="Arial" w:cs="Arial"/>
                      <w:b/>
                      <w:i w:val="0"/>
                      <w:sz w:val="24"/>
                      <w:szCs w:val="22"/>
                    </w:rPr>
                  </w:pPr>
                </w:p>
                <w:p w:rsidR="00D81643" w:rsidRPr="00D81643" w:rsidRDefault="0076526D" w:rsidP="008B18F9">
                  <w:pPr>
                    <w:pStyle w:val="BodyText"/>
                    <w:rPr>
                      <w:rFonts w:ascii="Arial" w:hAnsi="Arial" w:cs="Arial"/>
                      <w:sz w:val="24"/>
                      <w:szCs w:val="24"/>
                    </w:rPr>
                  </w:pPr>
                  <w:r w:rsidRPr="005A5547">
                    <w:rPr>
                      <w:rFonts w:ascii="Arial" w:hAnsi="Arial" w:cs="Arial"/>
                      <w:i w:val="0"/>
                      <w:sz w:val="24"/>
                      <w:szCs w:val="22"/>
                    </w:rPr>
                    <w:t xml:space="preserve">Organisations must submit their request for funding by the stated deadline on an </w:t>
                  </w:r>
                  <w:r w:rsidR="00307133" w:rsidRPr="005A5547">
                    <w:rPr>
                      <w:rFonts w:ascii="Arial" w:hAnsi="Arial" w:cs="Arial"/>
                      <w:i w:val="0"/>
                      <w:sz w:val="24"/>
                      <w:szCs w:val="22"/>
                    </w:rPr>
                    <w:t xml:space="preserve">online </w:t>
                  </w:r>
                  <w:r w:rsidRPr="005A5547">
                    <w:rPr>
                      <w:rFonts w:ascii="Arial" w:hAnsi="Arial" w:cs="Arial"/>
                      <w:i w:val="0"/>
                      <w:sz w:val="24"/>
                      <w:szCs w:val="22"/>
                    </w:rPr>
                    <w:t>application form and attach all the required paperwork.  If you do not provide a strong argument for funding you will not be awarded a grant.  You must obtain endorsement from the East Herts Councillor representing the area where the project is to happen or where most of the beneficiaries are from</w:t>
                  </w:r>
                  <w:r w:rsidRPr="00D81643">
                    <w:rPr>
                      <w:rFonts w:ascii="Arial" w:hAnsi="Arial" w:cs="Arial"/>
                      <w:i w:val="0"/>
                      <w:sz w:val="24"/>
                      <w:szCs w:val="24"/>
                    </w:rPr>
                    <w:t>.</w:t>
                  </w:r>
                  <w:r w:rsidR="00D81643" w:rsidRPr="00D81643">
                    <w:rPr>
                      <w:rFonts w:ascii="Arial" w:hAnsi="Arial" w:cs="Arial"/>
                      <w:i w:val="0"/>
                      <w:sz w:val="24"/>
                      <w:szCs w:val="24"/>
                    </w:rPr>
                    <w:t xml:space="preserve">  </w:t>
                  </w:r>
                  <w:r w:rsidR="001521C6">
                    <w:rPr>
                      <w:rFonts w:ascii="Arial" w:hAnsi="Arial" w:cs="Arial"/>
                      <w:i w:val="0"/>
                      <w:sz w:val="24"/>
                      <w:szCs w:val="24"/>
                    </w:rPr>
                    <w:t>Applications to be emailed to Grants.Admin@eastherts.gov.uk</w:t>
                  </w:r>
                  <w:r w:rsidR="00D81643" w:rsidRPr="00D81643">
                    <w:rPr>
                      <w:rFonts w:ascii="Arial" w:hAnsi="Arial" w:cs="Arial"/>
                      <w:i w:val="0"/>
                      <w:sz w:val="24"/>
                      <w:szCs w:val="24"/>
                    </w:rPr>
                    <w:t xml:space="preserve"> </w:t>
                  </w:r>
                </w:p>
                <w:p w:rsidR="00D81643" w:rsidRPr="008B768F" w:rsidRDefault="00D81643" w:rsidP="00D81643">
                  <w:pPr>
                    <w:rPr>
                      <w:rFonts w:ascii="Arial" w:hAnsi="Arial" w:cs="Arial"/>
                      <w:b/>
                      <w:sz w:val="22"/>
                      <w:szCs w:val="22"/>
                    </w:rPr>
                  </w:pPr>
                </w:p>
                <w:p w:rsidR="0076526D" w:rsidRPr="005A5547" w:rsidRDefault="0076526D" w:rsidP="0076526D">
                  <w:pPr>
                    <w:pStyle w:val="BodyText"/>
                    <w:rPr>
                      <w:rFonts w:ascii="Arial" w:hAnsi="Arial" w:cs="Arial"/>
                      <w:b/>
                      <w:i w:val="0"/>
                      <w:sz w:val="24"/>
                      <w:szCs w:val="22"/>
                    </w:rPr>
                  </w:pPr>
                  <w:r w:rsidRPr="005A5547">
                    <w:rPr>
                      <w:rFonts w:ascii="Arial" w:hAnsi="Arial" w:cs="Arial"/>
                      <w:b/>
                      <w:i w:val="0"/>
                      <w:sz w:val="24"/>
                      <w:szCs w:val="22"/>
                    </w:rPr>
                    <w:t>How do I obtain endorsement from my East Herts Councillor for my application?</w:t>
                  </w:r>
                </w:p>
                <w:p w:rsidR="0076526D" w:rsidRPr="005A5547" w:rsidRDefault="0076526D" w:rsidP="0076526D">
                  <w:pPr>
                    <w:pStyle w:val="BodyText"/>
                    <w:rPr>
                      <w:rFonts w:ascii="Arial" w:hAnsi="Arial" w:cs="Arial"/>
                      <w:b/>
                      <w:i w:val="0"/>
                      <w:sz w:val="24"/>
                      <w:szCs w:val="22"/>
                    </w:rPr>
                  </w:pPr>
                </w:p>
                <w:p w:rsidR="0076526D" w:rsidRPr="005A5547" w:rsidRDefault="0076526D" w:rsidP="0076526D">
                  <w:pPr>
                    <w:pStyle w:val="BodyText"/>
                    <w:rPr>
                      <w:rFonts w:ascii="Arial" w:hAnsi="Arial" w:cs="Arial"/>
                      <w:i w:val="0"/>
                      <w:sz w:val="24"/>
                      <w:szCs w:val="22"/>
                    </w:rPr>
                  </w:pPr>
                  <w:r w:rsidRPr="005A5547">
                    <w:rPr>
                      <w:rFonts w:ascii="Arial" w:hAnsi="Arial" w:cs="Arial"/>
                      <w:i w:val="0"/>
                      <w:sz w:val="24"/>
                      <w:szCs w:val="22"/>
                    </w:rPr>
                    <w:t xml:space="preserve">To find out who this is click on the link:  </w:t>
                  </w:r>
                  <w:hyperlink r:id="rId10" w:history="1">
                    <w:r w:rsidR="00A90199" w:rsidRPr="005A5547">
                      <w:rPr>
                        <w:rStyle w:val="Hyperlink"/>
                        <w:rFonts w:ascii="Arial" w:hAnsi="Arial" w:cs="Arial"/>
                        <w:i w:val="0"/>
                        <w:sz w:val="24"/>
                        <w:szCs w:val="22"/>
                      </w:rPr>
                      <w:t>https://www.eastherts.gov.uk/article/35546/</w:t>
                    </w:r>
                    <w:r w:rsidR="00A90199" w:rsidRPr="005A5547">
                      <w:rPr>
                        <w:rStyle w:val="Hyperlink"/>
                        <w:rFonts w:ascii="Arial" w:hAnsi="Arial" w:cs="Arial"/>
                        <w:i w:val="0"/>
                        <w:sz w:val="24"/>
                        <w:szCs w:val="22"/>
                      </w:rPr>
                      <w:t>F</w:t>
                    </w:r>
                    <w:r w:rsidR="00A90199" w:rsidRPr="005A5547">
                      <w:rPr>
                        <w:rStyle w:val="Hyperlink"/>
                        <w:rFonts w:ascii="Arial" w:hAnsi="Arial" w:cs="Arial"/>
                        <w:i w:val="0"/>
                        <w:sz w:val="24"/>
                        <w:szCs w:val="22"/>
                      </w:rPr>
                      <w:t>ind-your-Councillor</w:t>
                    </w:r>
                  </w:hyperlink>
                </w:p>
                <w:tbl>
                  <w:tblPr>
                    <w:tblW w:w="9230" w:type="dxa"/>
                    <w:tblLook w:val="04A0" w:firstRow="1" w:lastRow="0" w:firstColumn="1" w:lastColumn="0" w:noHBand="0" w:noVBand="1"/>
                  </w:tblPr>
                  <w:tblGrid>
                    <w:gridCol w:w="9230"/>
                  </w:tblGrid>
                  <w:tr w:rsidR="003842DA" w:rsidRPr="005A5547" w:rsidTr="00B30954">
                    <w:trPr>
                      <w:trHeight w:val="62"/>
                    </w:trPr>
                    <w:tc>
                      <w:tcPr>
                        <w:tcW w:w="9230" w:type="dxa"/>
                      </w:tcPr>
                      <w:p w:rsidR="003842DA" w:rsidRPr="005A5547" w:rsidRDefault="003842DA" w:rsidP="003842DA">
                        <w:pPr>
                          <w:pStyle w:val="BodyText"/>
                          <w:rPr>
                            <w:rFonts w:ascii="Arial" w:hAnsi="Arial" w:cs="Arial"/>
                            <w:b/>
                            <w:sz w:val="24"/>
                            <w:szCs w:val="22"/>
                          </w:rPr>
                        </w:pPr>
                      </w:p>
                      <w:p w:rsidR="003842DA" w:rsidRPr="005A5547" w:rsidRDefault="003842DA" w:rsidP="00613F9C">
                        <w:pPr>
                          <w:ind w:left="720"/>
                          <w:contextualSpacing/>
                          <w:rPr>
                            <w:rFonts w:ascii="Arial" w:hAnsi="Arial" w:cs="Arial"/>
                            <w:b/>
                            <w:sz w:val="24"/>
                            <w:szCs w:val="22"/>
                          </w:rPr>
                        </w:pPr>
                      </w:p>
                    </w:tc>
                  </w:tr>
                  <w:tr w:rsidR="003842DA" w:rsidRPr="005A5547" w:rsidTr="00B30954">
                    <w:tblPrEx>
                      <w:tblLook w:val="00A0" w:firstRow="1" w:lastRow="0" w:firstColumn="1" w:lastColumn="0" w:noHBand="0" w:noVBand="0"/>
                    </w:tblPrEx>
                    <w:trPr>
                      <w:trHeight w:val="6"/>
                    </w:trPr>
                    <w:tc>
                      <w:tcPr>
                        <w:tcW w:w="9230" w:type="dxa"/>
                      </w:tcPr>
                      <w:p w:rsidR="00365482" w:rsidRPr="005A5547" w:rsidRDefault="00365482" w:rsidP="00554DB8">
                        <w:pPr>
                          <w:contextualSpacing/>
                          <w:rPr>
                            <w:rFonts w:ascii="Arial" w:hAnsi="Arial" w:cs="Arial"/>
                            <w:b/>
                            <w:sz w:val="24"/>
                            <w:szCs w:val="22"/>
                            <w:lang w:val="en-US"/>
                          </w:rPr>
                        </w:pPr>
                      </w:p>
                    </w:tc>
                  </w:tr>
                  <w:tr w:rsidR="003842DA" w:rsidRPr="005A5547" w:rsidTr="00B30954">
                    <w:tblPrEx>
                      <w:tblLook w:val="00A0" w:firstRow="1" w:lastRow="0" w:firstColumn="1" w:lastColumn="0" w:noHBand="0" w:noVBand="0"/>
                    </w:tblPrEx>
                    <w:trPr>
                      <w:trHeight w:val="6"/>
                    </w:trPr>
                    <w:tc>
                      <w:tcPr>
                        <w:tcW w:w="9230" w:type="dxa"/>
                      </w:tcPr>
                      <w:p w:rsidR="005414F5" w:rsidRPr="005A5547" w:rsidRDefault="005414F5" w:rsidP="001F1D2F">
                        <w:pPr>
                          <w:autoSpaceDE w:val="0"/>
                          <w:autoSpaceDN w:val="0"/>
                          <w:adjustRightInd w:val="0"/>
                          <w:ind w:left="720"/>
                          <w:rPr>
                            <w:rFonts w:ascii="Arial" w:hAnsi="Arial" w:cs="Arial"/>
                            <w:sz w:val="24"/>
                            <w:szCs w:val="22"/>
                            <w:lang w:eastAsia="en-GB"/>
                          </w:rPr>
                        </w:pPr>
                      </w:p>
                    </w:tc>
                  </w:tr>
                  <w:tr w:rsidR="003842DA" w:rsidRPr="005A5547" w:rsidTr="00B30954">
                    <w:tblPrEx>
                      <w:tblLook w:val="00A0" w:firstRow="1" w:lastRow="0" w:firstColumn="1" w:lastColumn="0" w:noHBand="0" w:noVBand="0"/>
                    </w:tblPrEx>
                    <w:trPr>
                      <w:trHeight w:val="6"/>
                    </w:trPr>
                    <w:tc>
                      <w:tcPr>
                        <w:tcW w:w="9230" w:type="dxa"/>
                      </w:tcPr>
                      <w:p w:rsidR="003842DA" w:rsidRPr="005A5547" w:rsidRDefault="002353C6" w:rsidP="002353C6">
                        <w:pPr>
                          <w:rPr>
                            <w:rFonts w:ascii="Arial" w:hAnsi="Arial"/>
                            <w:sz w:val="24"/>
                          </w:rPr>
                        </w:pPr>
                        <w:r w:rsidRPr="005A5547">
                          <w:rPr>
                            <w:rFonts w:ascii="Arial" w:hAnsi="Arial" w:cs="Arial"/>
                            <w:b/>
                            <w:sz w:val="24"/>
                            <w:szCs w:val="22"/>
                          </w:rPr>
                          <w:t xml:space="preserve">What is the maximum grant? </w:t>
                        </w:r>
                        <w:r w:rsidR="003842DA" w:rsidRPr="005A5547">
                          <w:rPr>
                            <w:rFonts w:ascii="Arial" w:hAnsi="Arial" w:cs="Arial"/>
                            <w:b/>
                            <w:sz w:val="24"/>
                            <w:szCs w:val="22"/>
                          </w:rPr>
                          <w:t xml:space="preserve">  </w:t>
                        </w:r>
                      </w:p>
                    </w:tc>
                  </w:tr>
                  <w:tr w:rsidR="003842DA" w:rsidRPr="005A5547" w:rsidTr="00B30954">
                    <w:tblPrEx>
                      <w:tblLook w:val="00A0" w:firstRow="1" w:lastRow="0" w:firstColumn="1" w:lastColumn="0" w:noHBand="0" w:noVBand="0"/>
                    </w:tblPrEx>
                    <w:trPr>
                      <w:trHeight w:val="12"/>
                    </w:trPr>
                    <w:tc>
                      <w:tcPr>
                        <w:tcW w:w="9230" w:type="dxa"/>
                      </w:tcPr>
                      <w:p w:rsidR="003842DA" w:rsidRPr="005A5547" w:rsidRDefault="003842DA" w:rsidP="003842DA">
                        <w:pPr>
                          <w:pStyle w:val="Heading1"/>
                          <w:jc w:val="left"/>
                          <w:rPr>
                            <w:rFonts w:ascii="Arial" w:hAnsi="Arial" w:cs="Arial"/>
                            <w:color w:val="auto"/>
                            <w:szCs w:val="20"/>
                          </w:rPr>
                        </w:pPr>
                      </w:p>
                      <w:p w:rsidR="00307133" w:rsidRDefault="00307133" w:rsidP="00745FBC">
                        <w:pPr>
                          <w:rPr>
                            <w:rFonts w:ascii="Arial" w:hAnsi="Arial" w:cs="Arial"/>
                            <w:sz w:val="24"/>
                            <w:szCs w:val="22"/>
                          </w:rPr>
                        </w:pPr>
                        <w:r w:rsidRPr="005A5547">
                          <w:rPr>
                            <w:rFonts w:ascii="Arial" w:hAnsi="Arial" w:cs="Arial"/>
                            <w:sz w:val="24"/>
                            <w:szCs w:val="22"/>
                          </w:rPr>
                          <w:t>Up to £8,000 is available to fund improvements to buildings and open spaces. Up to £3,000 is available to fund all other projects but please be aware that the maximum grant is only available for projects that run for 6 weeks or longer and will clearly result in positive changes to behaviour.</w:t>
                        </w:r>
                      </w:p>
                      <w:p w:rsidR="00072BA1" w:rsidRDefault="00072BA1" w:rsidP="00745FBC">
                        <w:pPr>
                          <w:rPr>
                            <w:rFonts w:ascii="Arial" w:hAnsi="Arial" w:cs="Arial"/>
                            <w:sz w:val="24"/>
                            <w:szCs w:val="22"/>
                          </w:rPr>
                        </w:pPr>
                      </w:p>
                      <w:p w:rsidR="00072BA1" w:rsidRPr="00072BA1" w:rsidRDefault="00072BA1" w:rsidP="00745FBC">
                        <w:pPr>
                          <w:rPr>
                            <w:rFonts w:ascii="Arial" w:hAnsi="Arial" w:cs="Arial"/>
                            <w:b/>
                            <w:sz w:val="24"/>
                            <w:szCs w:val="22"/>
                          </w:rPr>
                        </w:pPr>
                        <w:r w:rsidRPr="00072BA1">
                          <w:rPr>
                            <w:rFonts w:ascii="Arial" w:hAnsi="Arial" w:cs="Arial"/>
                            <w:b/>
                            <w:sz w:val="24"/>
                            <w:szCs w:val="22"/>
                          </w:rPr>
                          <w:t>When are we eligible to apply for a grant again, after being successful?</w:t>
                        </w:r>
                      </w:p>
                      <w:p w:rsidR="00072BA1" w:rsidRDefault="00072BA1" w:rsidP="00745FBC">
                        <w:pPr>
                          <w:rPr>
                            <w:rFonts w:ascii="Arial" w:hAnsi="Arial" w:cs="Arial"/>
                            <w:sz w:val="24"/>
                            <w:szCs w:val="22"/>
                          </w:rPr>
                        </w:pPr>
                      </w:p>
                      <w:p w:rsidR="00072BA1" w:rsidRPr="005A5547" w:rsidRDefault="00072BA1" w:rsidP="00745FBC">
                        <w:pPr>
                          <w:rPr>
                            <w:rFonts w:ascii="Arial" w:hAnsi="Arial" w:cs="Arial"/>
                            <w:sz w:val="24"/>
                            <w:szCs w:val="22"/>
                          </w:rPr>
                        </w:pPr>
                        <w:r>
                          <w:rPr>
                            <w:rFonts w:ascii="Arial" w:hAnsi="Arial" w:cs="Arial"/>
                            <w:sz w:val="24"/>
                            <w:szCs w:val="22"/>
                          </w:rPr>
                          <w:t>You are eligible to reapply once you have delivered or completed your existing project or activity.</w:t>
                        </w:r>
                      </w:p>
                    </w:tc>
                  </w:tr>
                  <w:tr w:rsidR="003842DA" w:rsidRPr="005A5547" w:rsidTr="00B30954">
                    <w:trPr>
                      <w:trHeight w:val="16"/>
                    </w:trPr>
                    <w:tc>
                      <w:tcPr>
                        <w:tcW w:w="9230" w:type="dxa"/>
                      </w:tcPr>
                      <w:p w:rsidR="003842DA" w:rsidRPr="005A5547" w:rsidRDefault="003842DA" w:rsidP="003842DA">
                        <w:pPr>
                          <w:rPr>
                            <w:sz w:val="24"/>
                          </w:rPr>
                        </w:pPr>
                        <w:r w:rsidRPr="005A5547">
                          <w:rPr>
                            <w:sz w:val="24"/>
                          </w:rPr>
                          <w:br w:type="page"/>
                        </w:r>
                      </w:p>
                      <w:p w:rsidR="003842DA" w:rsidRPr="005A5547" w:rsidRDefault="00B54A2B" w:rsidP="008B18F9">
                        <w:pPr>
                          <w:rPr>
                            <w:rFonts w:ascii="Arial" w:hAnsi="Arial" w:cs="Arial"/>
                            <w:b/>
                            <w:sz w:val="24"/>
                            <w:szCs w:val="22"/>
                          </w:rPr>
                        </w:pPr>
                        <w:r w:rsidRPr="005A5547">
                          <w:rPr>
                            <w:rFonts w:ascii="Arial" w:hAnsi="Arial" w:cs="Arial"/>
                            <w:b/>
                            <w:sz w:val="24"/>
                            <w:szCs w:val="22"/>
                          </w:rPr>
                          <w:t>Wh</w:t>
                        </w:r>
                        <w:r w:rsidR="003842DA" w:rsidRPr="005A5547">
                          <w:rPr>
                            <w:rFonts w:ascii="Arial" w:hAnsi="Arial" w:cs="Arial"/>
                            <w:b/>
                            <w:sz w:val="24"/>
                            <w:szCs w:val="22"/>
                          </w:rPr>
                          <w:t xml:space="preserve">at </w:t>
                        </w:r>
                        <w:r w:rsidR="00F50763" w:rsidRPr="005A5547">
                          <w:rPr>
                            <w:rFonts w:ascii="Arial" w:hAnsi="Arial" w:cs="Arial"/>
                            <w:b/>
                            <w:sz w:val="24"/>
                            <w:szCs w:val="22"/>
                          </w:rPr>
                          <w:t>w</w:t>
                        </w:r>
                        <w:r w:rsidR="008B18F9">
                          <w:rPr>
                            <w:rFonts w:ascii="Arial" w:hAnsi="Arial" w:cs="Arial"/>
                            <w:b/>
                            <w:sz w:val="24"/>
                            <w:szCs w:val="22"/>
                          </w:rPr>
                          <w:t>ill not be funded</w:t>
                        </w:r>
                        <w:r w:rsidR="00F50763" w:rsidRPr="005A5547">
                          <w:rPr>
                            <w:rFonts w:ascii="Arial" w:hAnsi="Arial" w:cs="Arial"/>
                            <w:b/>
                            <w:sz w:val="24"/>
                            <w:szCs w:val="22"/>
                          </w:rPr>
                          <w:t xml:space="preserve">? </w:t>
                        </w:r>
                      </w:p>
                    </w:tc>
                  </w:tr>
                  <w:tr w:rsidR="003842DA" w:rsidRPr="005A5547" w:rsidTr="00B30954">
                    <w:tblPrEx>
                      <w:tblLook w:val="00A0" w:firstRow="1" w:lastRow="0" w:firstColumn="1" w:lastColumn="0" w:noHBand="0" w:noVBand="0"/>
                    </w:tblPrEx>
                    <w:trPr>
                      <w:trHeight w:val="48"/>
                    </w:trPr>
                    <w:tc>
                      <w:tcPr>
                        <w:tcW w:w="9230" w:type="dxa"/>
                      </w:tcPr>
                      <w:p w:rsidR="003842DA" w:rsidRPr="005A5547" w:rsidRDefault="003842DA" w:rsidP="003842DA">
                        <w:pPr>
                          <w:ind w:left="360"/>
                          <w:rPr>
                            <w:rFonts w:ascii="Arial" w:hAnsi="Arial"/>
                            <w:sz w:val="24"/>
                          </w:rPr>
                        </w:pPr>
                      </w:p>
                      <w:p w:rsidR="001C218F" w:rsidRPr="005A5547" w:rsidRDefault="001C218F" w:rsidP="001C218F">
                        <w:pPr>
                          <w:numPr>
                            <w:ilvl w:val="0"/>
                            <w:numId w:val="3"/>
                          </w:numPr>
                          <w:rPr>
                            <w:rFonts w:ascii="Arial" w:hAnsi="Arial"/>
                            <w:sz w:val="24"/>
                            <w:szCs w:val="22"/>
                          </w:rPr>
                        </w:pPr>
                        <w:r w:rsidRPr="005A5547">
                          <w:rPr>
                            <w:rFonts w:ascii="Arial" w:hAnsi="Arial" w:cs="Arial"/>
                            <w:sz w:val="24"/>
                            <w:szCs w:val="22"/>
                          </w:rPr>
                          <w:t>Medical equipment</w:t>
                        </w:r>
                      </w:p>
                      <w:p w:rsidR="001C218F" w:rsidRPr="005A5547" w:rsidRDefault="001C218F" w:rsidP="001C218F">
                        <w:pPr>
                          <w:numPr>
                            <w:ilvl w:val="0"/>
                            <w:numId w:val="3"/>
                          </w:numPr>
                          <w:rPr>
                            <w:rFonts w:ascii="Arial" w:hAnsi="Arial" w:cs="Arial"/>
                            <w:sz w:val="24"/>
                            <w:szCs w:val="22"/>
                          </w:rPr>
                        </w:pPr>
                        <w:r w:rsidRPr="005A5547">
                          <w:rPr>
                            <w:rFonts w:ascii="Arial" w:hAnsi="Arial" w:cs="Arial"/>
                            <w:sz w:val="24"/>
                            <w:szCs w:val="22"/>
                          </w:rPr>
                          <w:t xml:space="preserve">Promotion of a particular religion or  political belief </w:t>
                        </w:r>
                      </w:p>
                      <w:p w:rsidR="001C218F" w:rsidRPr="005A5547" w:rsidRDefault="001C218F" w:rsidP="00A72129">
                        <w:pPr>
                          <w:numPr>
                            <w:ilvl w:val="0"/>
                            <w:numId w:val="3"/>
                          </w:numPr>
                          <w:rPr>
                            <w:rFonts w:ascii="Arial" w:hAnsi="Arial"/>
                            <w:sz w:val="24"/>
                            <w:szCs w:val="22"/>
                          </w:rPr>
                        </w:pPr>
                        <w:r w:rsidRPr="005A5547">
                          <w:rPr>
                            <w:rFonts w:ascii="Arial" w:hAnsi="Arial"/>
                            <w:sz w:val="24"/>
                            <w:szCs w:val="22"/>
                          </w:rPr>
                          <w:t>A service the state is obligated to provide</w:t>
                        </w:r>
                      </w:p>
                      <w:p w:rsidR="001C218F" w:rsidRPr="005A5547" w:rsidRDefault="001C218F" w:rsidP="00A72129">
                        <w:pPr>
                          <w:numPr>
                            <w:ilvl w:val="0"/>
                            <w:numId w:val="3"/>
                          </w:numPr>
                          <w:rPr>
                            <w:rFonts w:ascii="Arial" w:hAnsi="Arial"/>
                            <w:sz w:val="24"/>
                            <w:szCs w:val="22"/>
                          </w:rPr>
                        </w:pPr>
                        <w:r w:rsidRPr="005A5547">
                          <w:rPr>
                            <w:rFonts w:ascii="Arial" w:hAnsi="Arial"/>
                            <w:sz w:val="24"/>
                            <w:szCs w:val="22"/>
                          </w:rPr>
                          <w:t>Land or building where ownership or a lease is not yet established</w:t>
                        </w:r>
                      </w:p>
                      <w:p w:rsidR="00613F9C" w:rsidRPr="005A5547" w:rsidRDefault="00613F9C" w:rsidP="000F7574">
                        <w:pPr>
                          <w:numPr>
                            <w:ilvl w:val="0"/>
                            <w:numId w:val="3"/>
                          </w:numPr>
                          <w:rPr>
                            <w:rFonts w:ascii="Arial" w:hAnsi="Arial"/>
                            <w:sz w:val="24"/>
                            <w:szCs w:val="22"/>
                          </w:rPr>
                        </w:pPr>
                        <w:r w:rsidRPr="005A5547">
                          <w:rPr>
                            <w:rFonts w:ascii="Arial" w:hAnsi="Arial" w:cs="Arial"/>
                            <w:sz w:val="24"/>
                            <w:szCs w:val="22"/>
                          </w:rPr>
                          <w:lastRenderedPageBreak/>
                          <w:t>Projects that will take longer than a year to complete</w:t>
                        </w:r>
                      </w:p>
                      <w:p w:rsidR="001C218F" w:rsidRPr="005A5547" w:rsidRDefault="001C218F" w:rsidP="000F7574">
                        <w:pPr>
                          <w:numPr>
                            <w:ilvl w:val="0"/>
                            <w:numId w:val="3"/>
                          </w:numPr>
                          <w:rPr>
                            <w:rFonts w:ascii="Arial" w:hAnsi="Arial"/>
                            <w:sz w:val="24"/>
                            <w:szCs w:val="22"/>
                          </w:rPr>
                        </w:pPr>
                        <w:r w:rsidRPr="005A5547">
                          <w:rPr>
                            <w:rFonts w:ascii="Arial" w:hAnsi="Arial"/>
                            <w:sz w:val="24"/>
                            <w:szCs w:val="22"/>
                          </w:rPr>
                          <w:t>VAT that you can recover</w:t>
                        </w:r>
                      </w:p>
                      <w:p w:rsidR="001C218F" w:rsidRPr="005A5547" w:rsidRDefault="00AC713E" w:rsidP="000F7574">
                        <w:pPr>
                          <w:numPr>
                            <w:ilvl w:val="0"/>
                            <w:numId w:val="3"/>
                          </w:numPr>
                          <w:rPr>
                            <w:rFonts w:ascii="Arial" w:hAnsi="Arial"/>
                            <w:sz w:val="24"/>
                            <w:szCs w:val="22"/>
                          </w:rPr>
                        </w:pPr>
                        <w:r w:rsidRPr="005A5547">
                          <w:rPr>
                            <w:rFonts w:ascii="Arial" w:hAnsi="Arial"/>
                            <w:sz w:val="24"/>
                            <w:szCs w:val="22"/>
                          </w:rPr>
                          <w:t>P</w:t>
                        </w:r>
                        <w:r w:rsidR="001C218F" w:rsidRPr="005A5547">
                          <w:rPr>
                            <w:rFonts w:ascii="Arial" w:hAnsi="Arial"/>
                            <w:sz w:val="24"/>
                            <w:szCs w:val="22"/>
                          </w:rPr>
                          <w:t>roject</w:t>
                        </w:r>
                        <w:r w:rsidRPr="005A5547">
                          <w:rPr>
                            <w:rFonts w:ascii="Arial" w:hAnsi="Arial"/>
                            <w:sz w:val="24"/>
                            <w:szCs w:val="22"/>
                          </w:rPr>
                          <w:t>s</w:t>
                        </w:r>
                        <w:r w:rsidR="001C218F" w:rsidRPr="005A5547">
                          <w:rPr>
                            <w:rFonts w:ascii="Arial" w:hAnsi="Arial"/>
                            <w:sz w:val="24"/>
                            <w:szCs w:val="22"/>
                          </w:rPr>
                          <w:t xml:space="preserve"> that </w:t>
                        </w:r>
                        <w:r w:rsidRPr="005A5547">
                          <w:rPr>
                            <w:rFonts w:ascii="Arial" w:hAnsi="Arial"/>
                            <w:sz w:val="24"/>
                            <w:szCs w:val="22"/>
                          </w:rPr>
                          <w:t>have already started before the Council has made a decision on the application</w:t>
                        </w:r>
                      </w:p>
                      <w:p w:rsidR="00882CCA" w:rsidRDefault="00882CCA" w:rsidP="00882CCA">
                        <w:pPr>
                          <w:numPr>
                            <w:ilvl w:val="0"/>
                            <w:numId w:val="3"/>
                          </w:numPr>
                          <w:rPr>
                            <w:rFonts w:ascii="Arial" w:hAnsi="Arial"/>
                            <w:sz w:val="24"/>
                            <w:szCs w:val="22"/>
                          </w:rPr>
                        </w:pPr>
                        <w:r w:rsidRPr="005A5547">
                          <w:rPr>
                            <w:rFonts w:ascii="Arial" w:hAnsi="Arial"/>
                            <w:sz w:val="24"/>
                            <w:szCs w:val="22"/>
                          </w:rPr>
                          <w:t>Work on a building or outdoor space if the freehold or a lease lasting longer than 5 years is not in place or if the relevant planning permissions are not in place</w:t>
                        </w:r>
                      </w:p>
                      <w:p w:rsidR="003B455D" w:rsidRDefault="003B455D" w:rsidP="003B455D">
                        <w:pPr>
                          <w:rPr>
                            <w:rFonts w:ascii="Arial" w:hAnsi="Arial"/>
                            <w:sz w:val="24"/>
                            <w:szCs w:val="22"/>
                          </w:rPr>
                        </w:pPr>
                      </w:p>
                      <w:p w:rsidR="00882CCA" w:rsidRPr="005A5547" w:rsidRDefault="00882CCA" w:rsidP="00814136">
                        <w:pPr>
                          <w:ind w:left="720"/>
                          <w:rPr>
                            <w:rFonts w:ascii="Arial" w:hAnsi="Arial"/>
                            <w:sz w:val="24"/>
                          </w:rPr>
                        </w:pPr>
                      </w:p>
                    </w:tc>
                  </w:tr>
                </w:tbl>
                <w:p w:rsidR="00072BA1" w:rsidRPr="00072BA1" w:rsidRDefault="00072BA1" w:rsidP="00503A12">
                  <w:pPr>
                    <w:pStyle w:val="BodyText"/>
                    <w:rPr>
                      <w:rFonts w:ascii="Arial" w:hAnsi="Arial" w:cs="Arial"/>
                      <w:b/>
                      <w:i w:val="0"/>
                      <w:sz w:val="24"/>
                      <w:szCs w:val="24"/>
                    </w:rPr>
                  </w:pPr>
                  <w:r w:rsidRPr="00072BA1">
                    <w:rPr>
                      <w:rFonts w:ascii="Arial" w:hAnsi="Arial" w:cs="Arial"/>
                      <w:b/>
                      <w:i w:val="0"/>
                      <w:sz w:val="24"/>
                      <w:szCs w:val="24"/>
                    </w:rPr>
                    <w:lastRenderedPageBreak/>
                    <w:t xml:space="preserve">Would it be possible for </w:t>
                  </w:r>
                  <w:r>
                    <w:rPr>
                      <w:rFonts w:ascii="Arial" w:hAnsi="Arial" w:cs="Arial"/>
                      <w:b/>
                      <w:i w:val="0"/>
                      <w:sz w:val="24"/>
                      <w:szCs w:val="24"/>
                    </w:rPr>
                    <w:t xml:space="preserve">a </w:t>
                  </w:r>
                  <w:r w:rsidRPr="00072BA1">
                    <w:rPr>
                      <w:rFonts w:ascii="Arial" w:hAnsi="Arial" w:cs="Arial"/>
                      <w:b/>
                      <w:i w:val="0"/>
                      <w:sz w:val="24"/>
                      <w:szCs w:val="24"/>
                    </w:rPr>
                    <w:t>grant to be back dated for money the club pays out to be reimbursed if the funding bid is successful?</w:t>
                  </w:r>
                </w:p>
                <w:p w:rsidR="00072BA1" w:rsidRDefault="00072BA1" w:rsidP="00503A12">
                  <w:pPr>
                    <w:pStyle w:val="BodyText"/>
                    <w:rPr>
                      <w:rFonts w:ascii="Arial" w:hAnsi="Arial" w:cs="Arial"/>
                      <w:i w:val="0"/>
                      <w:sz w:val="24"/>
                      <w:szCs w:val="24"/>
                    </w:rPr>
                  </w:pPr>
                </w:p>
                <w:p w:rsidR="003B455D" w:rsidRDefault="00072BA1" w:rsidP="009A3E4C">
                  <w:pPr>
                    <w:pStyle w:val="BodyText"/>
                    <w:rPr>
                      <w:rFonts w:ascii="Arial" w:hAnsi="Arial" w:cs="Arial"/>
                      <w:i w:val="0"/>
                      <w:sz w:val="24"/>
                      <w:szCs w:val="24"/>
                    </w:rPr>
                  </w:pPr>
                  <w:r>
                    <w:rPr>
                      <w:rFonts w:ascii="Arial" w:hAnsi="Arial" w:cs="Arial"/>
                      <w:i w:val="0"/>
                      <w:sz w:val="24"/>
                      <w:szCs w:val="24"/>
                    </w:rPr>
                    <w:t xml:space="preserve">No, the council does not </w:t>
                  </w:r>
                  <w:r w:rsidR="009A3E4C">
                    <w:rPr>
                      <w:rFonts w:ascii="Arial" w:hAnsi="Arial" w:cs="Arial"/>
                      <w:i w:val="0"/>
                      <w:sz w:val="24"/>
                      <w:szCs w:val="24"/>
                    </w:rPr>
                    <w:t xml:space="preserve">fund retrospectively for </w:t>
                  </w:r>
                  <w:r>
                    <w:rPr>
                      <w:rFonts w:ascii="Arial" w:hAnsi="Arial" w:cs="Arial"/>
                      <w:i w:val="0"/>
                      <w:sz w:val="24"/>
                      <w:szCs w:val="24"/>
                    </w:rPr>
                    <w:t xml:space="preserve"> projects or activities that have already taken place. </w:t>
                  </w:r>
                </w:p>
                <w:p w:rsidR="003B455D" w:rsidRDefault="003B455D" w:rsidP="009A3E4C">
                  <w:pPr>
                    <w:pStyle w:val="BodyText"/>
                    <w:rPr>
                      <w:rFonts w:ascii="Arial" w:hAnsi="Arial" w:cs="Arial"/>
                      <w:i w:val="0"/>
                      <w:sz w:val="24"/>
                      <w:szCs w:val="24"/>
                    </w:rPr>
                  </w:pPr>
                </w:p>
                <w:p w:rsidR="00882F55" w:rsidRPr="00072BA1" w:rsidRDefault="00882F55" w:rsidP="009A3E4C">
                  <w:pPr>
                    <w:pStyle w:val="BodyText"/>
                    <w:rPr>
                      <w:rFonts w:ascii="Arial" w:hAnsi="Arial" w:cs="Arial"/>
                      <w:i w:val="0"/>
                      <w:sz w:val="24"/>
                      <w:szCs w:val="24"/>
                    </w:rPr>
                  </w:pPr>
                </w:p>
              </w:tc>
            </w:tr>
          </w:tbl>
          <w:p w:rsidR="00D669C3" w:rsidRPr="005A5547" w:rsidRDefault="00D669C3" w:rsidP="00D669C3">
            <w:pPr>
              <w:rPr>
                <w:vanish/>
                <w:sz w:val="24"/>
              </w:rPr>
            </w:pPr>
          </w:p>
          <w:tbl>
            <w:tblPr>
              <w:tblpPr w:leftFromText="180" w:rightFromText="180" w:vertAnchor="text" w:tblpY="381"/>
              <w:tblOverlap w:val="never"/>
              <w:tblW w:w="0" w:type="auto"/>
              <w:tblLook w:val="04A0" w:firstRow="1" w:lastRow="0" w:firstColumn="1" w:lastColumn="0" w:noHBand="0" w:noVBand="1"/>
            </w:tblPr>
            <w:tblGrid>
              <w:gridCol w:w="8338"/>
            </w:tblGrid>
            <w:tr w:rsidR="00B30954" w:rsidRPr="005A5547" w:rsidTr="00D372DD">
              <w:trPr>
                <w:trHeight w:val="158"/>
              </w:trPr>
              <w:tc>
                <w:tcPr>
                  <w:tcW w:w="8338" w:type="dxa"/>
                </w:tcPr>
                <w:p w:rsidR="00B30954" w:rsidRPr="005A5547" w:rsidRDefault="00B30954" w:rsidP="00D669C3">
                  <w:pPr>
                    <w:rPr>
                      <w:rFonts w:ascii="Arial" w:hAnsi="Arial" w:cs="Arial"/>
                      <w:sz w:val="24"/>
                      <w:szCs w:val="22"/>
                    </w:rPr>
                  </w:pPr>
                  <w:r w:rsidRPr="005A5547">
                    <w:rPr>
                      <w:rFonts w:ascii="Arial" w:hAnsi="Arial" w:cs="Arial"/>
                      <w:b/>
                      <w:sz w:val="24"/>
                      <w:szCs w:val="22"/>
                    </w:rPr>
                    <w:t>How will we assess your application?</w:t>
                  </w:r>
                </w:p>
              </w:tc>
            </w:tr>
            <w:tr w:rsidR="00B30954" w:rsidRPr="005A5547" w:rsidTr="00D372DD">
              <w:trPr>
                <w:trHeight w:val="158"/>
              </w:trPr>
              <w:tc>
                <w:tcPr>
                  <w:tcW w:w="8338" w:type="dxa"/>
                </w:tcPr>
                <w:p w:rsidR="00B30954" w:rsidRPr="005A5547" w:rsidRDefault="00B30954" w:rsidP="00D669C3">
                  <w:pPr>
                    <w:rPr>
                      <w:rFonts w:ascii="Arial" w:hAnsi="Arial" w:cs="Arial"/>
                      <w:sz w:val="24"/>
                      <w:szCs w:val="22"/>
                    </w:rPr>
                  </w:pPr>
                </w:p>
                <w:p w:rsidR="00B30954" w:rsidRPr="005A5547" w:rsidRDefault="006720E1" w:rsidP="00D669C3">
                  <w:pPr>
                    <w:rPr>
                      <w:rFonts w:ascii="Arial" w:hAnsi="Arial" w:cs="Arial"/>
                      <w:sz w:val="24"/>
                      <w:szCs w:val="22"/>
                    </w:rPr>
                  </w:pPr>
                  <w:r w:rsidRPr="005A5547">
                    <w:rPr>
                      <w:rFonts w:ascii="Arial" w:hAnsi="Arial" w:cs="Arial"/>
                      <w:sz w:val="24"/>
                      <w:szCs w:val="22"/>
                    </w:rPr>
                    <w:t xml:space="preserve">We will closely assess the business case </w:t>
                  </w:r>
                  <w:r w:rsidR="000313AC" w:rsidRPr="005A5547">
                    <w:rPr>
                      <w:rFonts w:ascii="Arial" w:hAnsi="Arial" w:cs="Arial"/>
                      <w:sz w:val="24"/>
                      <w:szCs w:val="22"/>
                    </w:rPr>
                    <w:t xml:space="preserve">and evidence you provide for </w:t>
                  </w:r>
                  <w:r w:rsidRPr="005A5547">
                    <w:rPr>
                      <w:rFonts w:ascii="Arial" w:hAnsi="Arial" w:cs="Arial"/>
                      <w:sz w:val="24"/>
                      <w:szCs w:val="22"/>
                    </w:rPr>
                    <w:t xml:space="preserve">why we should fund your </w:t>
                  </w:r>
                  <w:r w:rsidR="00745FBC" w:rsidRPr="005A5547">
                    <w:rPr>
                      <w:rFonts w:ascii="Arial" w:hAnsi="Arial" w:cs="Arial"/>
                      <w:sz w:val="24"/>
                      <w:szCs w:val="22"/>
                    </w:rPr>
                    <w:t xml:space="preserve">proposed </w:t>
                  </w:r>
                  <w:r w:rsidRPr="005A5547">
                    <w:rPr>
                      <w:rFonts w:ascii="Arial" w:hAnsi="Arial" w:cs="Arial"/>
                      <w:sz w:val="24"/>
                      <w:szCs w:val="22"/>
                    </w:rPr>
                    <w:t>project</w:t>
                  </w:r>
                  <w:r w:rsidR="00307133" w:rsidRPr="005A5547">
                    <w:rPr>
                      <w:rFonts w:ascii="Arial" w:hAnsi="Arial" w:cs="Arial"/>
                      <w:sz w:val="24"/>
                      <w:szCs w:val="22"/>
                    </w:rPr>
                    <w:t xml:space="preserve"> and the health and wellbeing outcomes it will address</w:t>
                  </w:r>
                  <w:r w:rsidRPr="005A5547">
                    <w:rPr>
                      <w:rFonts w:ascii="Arial" w:hAnsi="Arial" w:cs="Arial"/>
                      <w:sz w:val="24"/>
                      <w:szCs w:val="22"/>
                    </w:rPr>
                    <w:t xml:space="preserve">. </w:t>
                  </w:r>
                  <w:r w:rsidR="00307133" w:rsidRPr="005A5547">
                    <w:rPr>
                      <w:rFonts w:ascii="Arial" w:hAnsi="Arial" w:cs="Arial"/>
                      <w:sz w:val="24"/>
                      <w:szCs w:val="22"/>
                    </w:rPr>
                    <w:t xml:space="preserve"> </w:t>
                  </w:r>
                  <w:r w:rsidR="00036CEF" w:rsidRPr="005A5547">
                    <w:rPr>
                      <w:rFonts w:ascii="Arial" w:hAnsi="Arial" w:cs="Arial"/>
                      <w:sz w:val="24"/>
                      <w:szCs w:val="22"/>
                    </w:rPr>
                    <w:t>Each ap</w:t>
                  </w:r>
                  <w:r w:rsidR="00AC713E" w:rsidRPr="005A5547">
                    <w:rPr>
                      <w:rFonts w:ascii="Arial" w:hAnsi="Arial" w:cs="Arial"/>
                      <w:sz w:val="24"/>
                      <w:szCs w:val="22"/>
                    </w:rPr>
                    <w:t xml:space="preserve">plication will be assessed on </w:t>
                  </w:r>
                  <w:r w:rsidR="00A90199" w:rsidRPr="005A5547">
                    <w:rPr>
                      <w:rFonts w:ascii="Arial" w:hAnsi="Arial" w:cs="Arial"/>
                      <w:sz w:val="24"/>
                      <w:szCs w:val="22"/>
                    </w:rPr>
                    <w:t>its</w:t>
                  </w:r>
                  <w:r w:rsidR="00036CEF" w:rsidRPr="005A5547">
                    <w:rPr>
                      <w:rFonts w:ascii="Arial" w:hAnsi="Arial" w:cs="Arial"/>
                      <w:sz w:val="24"/>
                      <w:szCs w:val="22"/>
                    </w:rPr>
                    <w:t xml:space="preserve"> own </w:t>
                  </w:r>
                  <w:r w:rsidR="00AC713E" w:rsidRPr="005A5547">
                    <w:rPr>
                      <w:rFonts w:ascii="Arial" w:hAnsi="Arial" w:cs="Arial"/>
                      <w:sz w:val="24"/>
                      <w:szCs w:val="22"/>
                    </w:rPr>
                    <w:t xml:space="preserve">merit </w:t>
                  </w:r>
                  <w:r w:rsidR="001C218F" w:rsidRPr="005A5547">
                    <w:rPr>
                      <w:rFonts w:ascii="Arial" w:hAnsi="Arial" w:cs="Arial"/>
                      <w:sz w:val="24"/>
                      <w:szCs w:val="22"/>
                    </w:rPr>
                    <w:t>against carefully designed</w:t>
                  </w:r>
                  <w:r w:rsidR="00A90199" w:rsidRPr="005A5547">
                    <w:rPr>
                      <w:rFonts w:ascii="Arial" w:hAnsi="Arial" w:cs="Arial"/>
                      <w:sz w:val="24"/>
                      <w:szCs w:val="22"/>
                    </w:rPr>
                    <w:t xml:space="preserve"> </w:t>
                  </w:r>
                  <w:r w:rsidR="001C218F" w:rsidRPr="005A5547">
                    <w:rPr>
                      <w:rFonts w:ascii="Arial" w:hAnsi="Arial" w:cs="Arial"/>
                      <w:sz w:val="24"/>
                      <w:szCs w:val="22"/>
                    </w:rPr>
                    <w:t>criteria</w:t>
                  </w:r>
                  <w:r w:rsidR="00A90199" w:rsidRPr="005A5547">
                    <w:rPr>
                      <w:rFonts w:ascii="Arial" w:hAnsi="Arial" w:cs="Arial"/>
                      <w:sz w:val="24"/>
                      <w:szCs w:val="22"/>
                    </w:rPr>
                    <w:t xml:space="preserve">. </w:t>
                  </w:r>
                  <w:r w:rsidR="00882CCA" w:rsidRPr="005A5547">
                    <w:rPr>
                      <w:rFonts w:ascii="Arial" w:hAnsi="Arial" w:cs="Arial"/>
                      <w:sz w:val="24"/>
                      <w:szCs w:val="22"/>
                    </w:rPr>
                    <w:t xml:space="preserve">The funds available will be allocated to those applications with the highest scores.  </w:t>
                  </w:r>
                  <w:r w:rsidR="001C218F" w:rsidRPr="005A5547">
                    <w:rPr>
                      <w:rFonts w:ascii="Arial" w:hAnsi="Arial" w:cs="Arial"/>
                      <w:sz w:val="24"/>
                      <w:szCs w:val="22"/>
                    </w:rPr>
                    <w:t xml:space="preserve">Applications will not be considered after the closing deadline.  The criteria </w:t>
                  </w:r>
                  <w:r w:rsidR="000232B7" w:rsidRPr="005A5547">
                    <w:rPr>
                      <w:rFonts w:ascii="Arial" w:hAnsi="Arial" w:cs="Arial"/>
                      <w:sz w:val="24"/>
                      <w:szCs w:val="22"/>
                    </w:rPr>
                    <w:t xml:space="preserve">that applications will be judged on </w:t>
                  </w:r>
                  <w:r w:rsidR="001C218F" w:rsidRPr="005A5547">
                    <w:rPr>
                      <w:rFonts w:ascii="Arial" w:hAnsi="Arial" w:cs="Arial"/>
                      <w:sz w:val="24"/>
                      <w:szCs w:val="22"/>
                    </w:rPr>
                    <w:t>are as follows</w:t>
                  </w:r>
                </w:p>
                <w:p w:rsidR="001C218F" w:rsidRPr="005A5547" w:rsidRDefault="001C218F" w:rsidP="00D669C3">
                  <w:pPr>
                    <w:rPr>
                      <w:rFonts w:ascii="Arial" w:hAnsi="Arial" w:cs="Arial"/>
                      <w:sz w:val="24"/>
                      <w:szCs w:val="22"/>
                    </w:rPr>
                  </w:pPr>
                </w:p>
                <w:p w:rsidR="00BB47BA" w:rsidRPr="005A5547" w:rsidRDefault="00BB47BA" w:rsidP="00307133">
                  <w:pPr>
                    <w:numPr>
                      <w:ilvl w:val="0"/>
                      <w:numId w:val="22"/>
                    </w:numPr>
                    <w:rPr>
                      <w:rFonts w:ascii="Arial" w:hAnsi="Arial" w:cs="Arial"/>
                      <w:sz w:val="24"/>
                      <w:szCs w:val="22"/>
                    </w:rPr>
                  </w:pPr>
                  <w:r w:rsidRPr="005A5547">
                    <w:rPr>
                      <w:rFonts w:ascii="Arial" w:hAnsi="Arial" w:cs="Arial"/>
                      <w:sz w:val="24"/>
                      <w:szCs w:val="22"/>
                    </w:rPr>
                    <w:t>Whether the project is being delivered in a disadvantaged area of East Herts</w:t>
                  </w:r>
                  <w:r w:rsidR="0076526D" w:rsidRPr="005A5547">
                    <w:rPr>
                      <w:rFonts w:ascii="Arial" w:hAnsi="Arial" w:cs="Arial"/>
                      <w:sz w:val="24"/>
                      <w:szCs w:val="22"/>
                    </w:rPr>
                    <w:t xml:space="preserve"> </w:t>
                  </w:r>
                  <w:r w:rsidR="00554DB8" w:rsidRPr="005A5547">
                    <w:rPr>
                      <w:rFonts w:ascii="Arial" w:hAnsi="Arial" w:cs="Arial"/>
                      <w:sz w:val="24"/>
                      <w:szCs w:val="22"/>
                    </w:rPr>
                    <w:t xml:space="preserve"> </w:t>
                  </w:r>
                </w:p>
                <w:p w:rsidR="001C218F" w:rsidRPr="005A5547" w:rsidRDefault="001C218F" w:rsidP="00307133">
                  <w:pPr>
                    <w:numPr>
                      <w:ilvl w:val="0"/>
                      <w:numId w:val="22"/>
                    </w:numPr>
                    <w:rPr>
                      <w:rFonts w:ascii="Arial" w:hAnsi="Arial" w:cs="Arial"/>
                      <w:sz w:val="24"/>
                      <w:szCs w:val="22"/>
                    </w:rPr>
                  </w:pPr>
                  <w:r w:rsidRPr="005A5547">
                    <w:rPr>
                      <w:rFonts w:ascii="Arial" w:hAnsi="Arial" w:cs="Arial"/>
                      <w:sz w:val="24"/>
                      <w:szCs w:val="22"/>
                    </w:rPr>
                    <w:t>Number of people that will benefit</w:t>
                  </w:r>
                  <w:r w:rsidR="00554DB8" w:rsidRPr="005A5547">
                    <w:rPr>
                      <w:rFonts w:ascii="Arial" w:hAnsi="Arial" w:cs="Arial"/>
                      <w:sz w:val="24"/>
                      <w:szCs w:val="22"/>
                    </w:rPr>
                    <w:t xml:space="preserve"> </w:t>
                  </w:r>
                </w:p>
                <w:p w:rsidR="00BB47BA" w:rsidRPr="005A5547" w:rsidRDefault="00BB47BA" w:rsidP="00307133">
                  <w:pPr>
                    <w:numPr>
                      <w:ilvl w:val="0"/>
                      <w:numId w:val="22"/>
                    </w:numPr>
                    <w:rPr>
                      <w:rFonts w:ascii="Arial" w:hAnsi="Arial" w:cs="Arial"/>
                      <w:sz w:val="24"/>
                      <w:szCs w:val="22"/>
                    </w:rPr>
                  </w:pPr>
                  <w:r w:rsidRPr="005A5547">
                    <w:rPr>
                      <w:rFonts w:ascii="Arial" w:hAnsi="Arial" w:cs="Arial"/>
                      <w:sz w:val="24"/>
                      <w:szCs w:val="22"/>
                    </w:rPr>
                    <w:t xml:space="preserve">Evidence that project/activity will </w:t>
                  </w:r>
                  <w:r w:rsidR="00676DF0" w:rsidRPr="005A5547">
                    <w:rPr>
                      <w:rFonts w:ascii="Arial" w:hAnsi="Arial" w:cs="Arial"/>
                      <w:sz w:val="24"/>
                      <w:szCs w:val="22"/>
                    </w:rPr>
                    <w:t xml:space="preserve">realistically </w:t>
                  </w:r>
                  <w:r w:rsidR="000313AC" w:rsidRPr="005A5547">
                    <w:rPr>
                      <w:rFonts w:ascii="Arial" w:hAnsi="Arial" w:cs="Arial"/>
                      <w:sz w:val="24"/>
                      <w:szCs w:val="22"/>
                    </w:rPr>
                    <w:t>take forward</w:t>
                  </w:r>
                  <w:r w:rsidRPr="005A5547">
                    <w:rPr>
                      <w:rFonts w:ascii="Arial" w:hAnsi="Arial" w:cs="Arial"/>
                      <w:sz w:val="24"/>
                      <w:szCs w:val="22"/>
                    </w:rPr>
                    <w:t xml:space="preserve"> </w:t>
                  </w:r>
                  <w:r w:rsidR="00676DF0" w:rsidRPr="005A5547">
                    <w:rPr>
                      <w:rFonts w:ascii="Arial" w:hAnsi="Arial" w:cs="Arial"/>
                      <w:sz w:val="24"/>
                      <w:szCs w:val="22"/>
                    </w:rPr>
                    <w:t xml:space="preserve">the </w:t>
                  </w:r>
                  <w:r w:rsidR="00AC713E" w:rsidRPr="005A5547">
                    <w:rPr>
                      <w:rFonts w:ascii="Arial" w:hAnsi="Arial" w:cs="Arial"/>
                      <w:sz w:val="24"/>
                      <w:szCs w:val="22"/>
                    </w:rPr>
                    <w:t xml:space="preserve">health and wellbeing </w:t>
                  </w:r>
                  <w:r w:rsidRPr="005A5547">
                    <w:rPr>
                      <w:rFonts w:ascii="Arial" w:hAnsi="Arial" w:cs="Arial"/>
                      <w:sz w:val="24"/>
                      <w:szCs w:val="22"/>
                    </w:rPr>
                    <w:t>outcome(s)</w:t>
                  </w:r>
                  <w:r w:rsidR="00676DF0" w:rsidRPr="005A5547">
                    <w:rPr>
                      <w:rFonts w:ascii="Arial" w:hAnsi="Arial" w:cs="Arial"/>
                      <w:sz w:val="24"/>
                      <w:szCs w:val="22"/>
                    </w:rPr>
                    <w:t xml:space="preserve"> that you have selected</w:t>
                  </w:r>
                  <w:r w:rsidR="00554DB8" w:rsidRPr="005A5547">
                    <w:rPr>
                      <w:rFonts w:ascii="Arial" w:hAnsi="Arial" w:cs="Arial"/>
                      <w:sz w:val="24"/>
                      <w:szCs w:val="22"/>
                    </w:rPr>
                    <w:t xml:space="preserve">  </w:t>
                  </w:r>
                </w:p>
                <w:p w:rsidR="00307133" w:rsidRPr="005A5547" w:rsidRDefault="00307133" w:rsidP="00676DF0">
                  <w:pPr>
                    <w:numPr>
                      <w:ilvl w:val="0"/>
                      <w:numId w:val="22"/>
                    </w:numPr>
                    <w:rPr>
                      <w:rFonts w:ascii="Arial" w:hAnsi="Arial" w:cs="Arial"/>
                      <w:sz w:val="24"/>
                      <w:szCs w:val="22"/>
                    </w:rPr>
                  </w:pPr>
                  <w:r w:rsidRPr="005A5547">
                    <w:rPr>
                      <w:rFonts w:ascii="Arial" w:hAnsi="Arial" w:cs="Arial"/>
                      <w:sz w:val="24"/>
                      <w:szCs w:val="22"/>
                    </w:rPr>
                    <w:t>Evidence that consultation has taken place and the results support your project or activity</w:t>
                  </w:r>
                  <w:r w:rsidR="002353C6" w:rsidRPr="005A5547">
                    <w:rPr>
                      <w:rFonts w:ascii="Arial" w:hAnsi="Arial" w:cs="Arial"/>
                      <w:sz w:val="24"/>
                      <w:szCs w:val="22"/>
                    </w:rPr>
                    <w:t xml:space="preserve"> </w:t>
                  </w:r>
                </w:p>
                <w:p w:rsidR="00BB47BA" w:rsidRPr="005A5547" w:rsidRDefault="00BB47BA" w:rsidP="00307133">
                  <w:pPr>
                    <w:numPr>
                      <w:ilvl w:val="0"/>
                      <w:numId w:val="22"/>
                    </w:numPr>
                    <w:rPr>
                      <w:rFonts w:ascii="Arial" w:hAnsi="Arial" w:cs="Arial"/>
                      <w:sz w:val="24"/>
                      <w:szCs w:val="22"/>
                    </w:rPr>
                  </w:pPr>
                  <w:r w:rsidRPr="005A5547">
                    <w:rPr>
                      <w:rFonts w:ascii="Arial" w:hAnsi="Arial" w:cs="Arial"/>
                      <w:sz w:val="24"/>
                      <w:szCs w:val="22"/>
                    </w:rPr>
                    <w:t xml:space="preserve">Evidence of </w:t>
                  </w:r>
                  <w:r w:rsidR="006720E1" w:rsidRPr="005A5547">
                    <w:rPr>
                      <w:rFonts w:ascii="Arial" w:hAnsi="Arial" w:cs="Arial"/>
                      <w:sz w:val="24"/>
                      <w:szCs w:val="22"/>
                    </w:rPr>
                    <w:t>financial</w:t>
                  </w:r>
                  <w:r w:rsidR="006720E1" w:rsidRPr="005A5547">
                    <w:rPr>
                      <w:rFonts w:ascii="Arial" w:hAnsi="Arial" w:cs="Arial"/>
                      <w:color w:val="FF0000"/>
                      <w:sz w:val="24"/>
                      <w:szCs w:val="22"/>
                    </w:rPr>
                    <w:t xml:space="preserve"> </w:t>
                  </w:r>
                  <w:r w:rsidRPr="005A5547">
                    <w:rPr>
                      <w:rFonts w:ascii="Arial" w:hAnsi="Arial" w:cs="Arial"/>
                      <w:sz w:val="24"/>
                      <w:szCs w:val="22"/>
                    </w:rPr>
                    <w:t>need</w:t>
                  </w:r>
                  <w:r w:rsidR="00554DB8" w:rsidRPr="005A5547">
                    <w:rPr>
                      <w:rFonts w:ascii="Arial" w:hAnsi="Arial" w:cs="Arial"/>
                      <w:sz w:val="24"/>
                      <w:szCs w:val="22"/>
                    </w:rPr>
                    <w:t xml:space="preserve">  </w:t>
                  </w:r>
                </w:p>
                <w:p w:rsidR="002353C6" w:rsidRPr="005A5547" w:rsidRDefault="002353C6" w:rsidP="002353C6">
                  <w:pPr>
                    <w:rPr>
                      <w:rFonts w:ascii="Arial" w:hAnsi="Arial" w:cs="Arial"/>
                      <w:sz w:val="24"/>
                      <w:szCs w:val="22"/>
                    </w:rPr>
                  </w:pPr>
                </w:p>
                <w:p w:rsidR="002353C6" w:rsidRPr="005A5547" w:rsidRDefault="002353C6" w:rsidP="002353C6">
                  <w:pPr>
                    <w:rPr>
                      <w:rFonts w:ascii="Arial" w:hAnsi="Arial" w:cs="Arial"/>
                      <w:sz w:val="24"/>
                      <w:szCs w:val="22"/>
                    </w:rPr>
                  </w:pPr>
                  <w:r w:rsidRPr="005A5547">
                    <w:rPr>
                      <w:rFonts w:ascii="Arial" w:hAnsi="Arial" w:cs="Arial"/>
                      <w:sz w:val="24"/>
                      <w:szCs w:val="22"/>
                    </w:rPr>
                    <w:t xml:space="preserve">We will also consider whether you are contributing any funds toward the project </w:t>
                  </w:r>
                </w:p>
                <w:p w:rsidR="00BB47BA" w:rsidRPr="005A5547" w:rsidRDefault="00BB47BA" w:rsidP="00BB47BA">
                  <w:pPr>
                    <w:ind w:left="720"/>
                    <w:rPr>
                      <w:rFonts w:ascii="Arial" w:hAnsi="Arial" w:cs="Arial"/>
                      <w:sz w:val="24"/>
                      <w:szCs w:val="22"/>
                    </w:rPr>
                  </w:pPr>
                </w:p>
                <w:p w:rsidR="0076526D" w:rsidRPr="005A5547" w:rsidRDefault="006720E1" w:rsidP="00D669C3">
                  <w:pPr>
                    <w:rPr>
                      <w:rFonts w:ascii="Arial" w:hAnsi="Arial" w:cs="Arial"/>
                      <w:sz w:val="24"/>
                      <w:szCs w:val="22"/>
                    </w:rPr>
                  </w:pPr>
                  <w:r w:rsidRPr="005A5547">
                    <w:rPr>
                      <w:rFonts w:ascii="Arial" w:hAnsi="Arial" w:cs="Arial"/>
                      <w:sz w:val="24"/>
                      <w:szCs w:val="22"/>
                    </w:rPr>
                    <w:t>Applications that achieve less than 50% of the total score will not be funded.   Projects that score low compared to others but that officers consider to</w:t>
                  </w:r>
                  <w:r w:rsidR="009A27B8" w:rsidRPr="005A5547">
                    <w:rPr>
                      <w:rFonts w:ascii="Arial" w:hAnsi="Arial" w:cs="Arial"/>
                      <w:sz w:val="24"/>
                      <w:szCs w:val="22"/>
                    </w:rPr>
                    <w:t xml:space="preserve"> </w:t>
                  </w:r>
                  <w:r w:rsidRPr="005A5547">
                    <w:rPr>
                      <w:rFonts w:ascii="Arial" w:hAnsi="Arial" w:cs="Arial"/>
                      <w:sz w:val="24"/>
                      <w:szCs w:val="22"/>
                    </w:rPr>
                    <w:t>have potential may be funded if the</w:t>
                  </w:r>
                  <w:r w:rsidR="00882CCA" w:rsidRPr="005A5547">
                    <w:rPr>
                      <w:rFonts w:ascii="Arial" w:hAnsi="Arial" w:cs="Arial"/>
                      <w:sz w:val="24"/>
                      <w:szCs w:val="22"/>
                    </w:rPr>
                    <w:t xml:space="preserve"> applicant agrees to certain conditions proposed by </w:t>
                  </w:r>
                  <w:r w:rsidR="00926F6C" w:rsidRPr="005A5547">
                    <w:rPr>
                      <w:rFonts w:ascii="Arial" w:hAnsi="Arial" w:cs="Arial"/>
                      <w:sz w:val="24"/>
                      <w:szCs w:val="22"/>
                    </w:rPr>
                    <w:t>East Herts Council</w:t>
                  </w:r>
                  <w:r w:rsidR="00882CCA" w:rsidRPr="005A5547">
                    <w:rPr>
                      <w:rFonts w:ascii="Arial" w:hAnsi="Arial" w:cs="Arial"/>
                      <w:sz w:val="24"/>
                      <w:szCs w:val="22"/>
                    </w:rPr>
                    <w:t>.</w:t>
                  </w:r>
                  <w:r w:rsidRPr="005A5547">
                    <w:rPr>
                      <w:rFonts w:ascii="Arial" w:hAnsi="Arial" w:cs="Arial"/>
                      <w:sz w:val="24"/>
                      <w:szCs w:val="22"/>
                    </w:rPr>
                    <w:t xml:space="preserve"> </w:t>
                  </w:r>
                </w:p>
                <w:p w:rsidR="00F45F58" w:rsidRPr="005A5547" w:rsidRDefault="00F45F58" w:rsidP="00D669C3">
                  <w:pPr>
                    <w:rPr>
                      <w:rFonts w:ascii="Arial" w:hAnsi="Arial" w:cs="Arial"/>
                      <w:b/>
                      <w:sz w:val="24"/>
                      <w:szCs w:val="22"/>
                    </w:rPr>
                  </w:pPr>
                </w:p>
                <w:p w:rsidR="008B768F" w:rsidRPr="005A5547" w:rsidRDefault="008B768F" w:rsidP="00D669C3">
                  <w:pPr>
                    <w:rPr>
                      <w:rFonts w:ascii="Arial" w:hAnsi="Arial" w:cs="Arial"/>
                      <w:b/>
                      <w:sz w:val="24"/>
                      <w:szCs w:val="22"/>
                    </w:rPr>
                  </w:pPr>
                  <w:r w:rsidRPr="005A5547">
                    <w:rPr>
                      <w:rFonts w:ascii="Arial" w:hAnsi="Arial" w:cs="Arial"/>
                      <w:b/>
                      <w:sz w:val="24"/>
                      <w:szCs w:val="22"/>
                    </w:rPr>
                    <w:t>What do we mean by evidence?</w:t>
                  </w:r>
                </w:p>
                <w:p w:rsidR="008B768F" w:rsidRPr="005A5547" w:rsidRDefault="008B768F" w:rsidP="00D669C3">
                  <w:pPr>
                    <w:rPr>
                      <w:rFonts w:ascii="Arial" w:hAnsi="Arial" w:cs="Arial"/>
                      <w:b/>
                      <w:sz w:val="24"/>
                      <w:szCs w:val="22"/>
                    </w:rPr>
                  </w:pPr>
                </w:p>
                <w:p w:rsidR="008B768F" w:rsidRPr="005A5547" w:rsidRDefault="008B768F" w:rsidP="00D669C3">
                  <w:pPr>
                    <w:rPr>
                      <w:rFonts w:ascii="Arial" w:hAnsi="Arial" w:cs="Arial"/>
                      <w:sz w:val="24"/>
                      <w:szCs w:val="22"/>
                    </w:rPr>
                  </w:pPr>
                  <w:r w:rsidRPr="005A5547">
                    <w:rPr>
                      <w:rFonts w:ascii="Arial" w:hAnsi="Arial" w:cs="Arial"/>
                      <w:sz w:val="24"/>
                      <w:szCs w:val="22"/>
                    </w:rPr>
                    <w:t xml:space="preserve">This is facts or information that supports your proposal and proves that there is a problem. </w:t>
                  </w:r>
                  <w:r w:rsidR="000313AC" w:rsidRPr="005A5547">
                    <w:rPr>
                      <w:rFonts w:ascii="Arial" w:hAnsi="Arial" w:cs="Arial"/>
                      <w:sz w:val="24"/>
                      <w:szCs w:val="22"/>
                    </w:rPr>
                    <w:t xml:space="preserve"> It could range from national </w:t>
                  </w:r>
                  <w:r w:rsidR="00554DB8" w:rsidRPr="005A5547">
                    <w:rPr>
                      <w:rFonts w:ascii="Arial" w:hAnsi="Arial" w:cs="Arial"/>
                      <w:sz w:val="24"/>
                      <w:szCs w:val="22"/>
                    </w:rPr>
                    <w:t xml:space="preserve">or local </w:t>
                  </w:r>
                  <w:r w:rsidR="000313AC" w:rsidRPr="005A5547">
                    <w:rPr>
                      <w:rFonts w:ascii="Arial" w:hAnsi="Arial" w:cs="Arial"/>
                      <w:sz w:val="24"/>
                      <w:szCs w:val="22"/>
                    </w:rPr>
                    <w:t xml:space="preserve">statistics, </w:t>
                  </w:r>
                  <w:r w:rsidR="00554DB8" w:rsidRPr="005A5547">
                    <w:rPr>
                      <w:rFonts w:ascii="Arial" w:hAnsi="Arial" w:cs="Arial"/>
                      <w:sz w:val="24"/>
                      <w:szCs w:val="22"/>
                    </w:rPr>
                    <w:t>waiting lists</w:t>
                  </w:r>
                  <w:r w:rsidR="000313AC" w:rsidRPr="005A5547">
                    <w:rPr>
                      <w:rFonts w:ascii="Arial" w:hAnsi="Arial" w:cs="Arial"/>
                      <w:sz w:val="24"/>
                      <w:szCs w:val="22"/>
                    </w:rPr>
                    <w:t xml:space="preserve"> to feedback from public meetings and testimonials.   It forms part of your </w:t>
                  </w:r>
                  <w:r w:rsidR="000313AC" w:rsidRPr="005A5547">
                    <w:rPr>
                      <w:rFonts w:ascii="Arial" w:hAnsi="Arial" w:cs="Arial"/>
                      <w:sz w:val="24"/>
                      <w:szCs w:val="22"/>
                    </w:rPr>
                    <w:lastRenderedPageBreak/>
                    <w:t>business case.</w:t>
                  </w:r>
                  <w:r w:rsidR="00554DB8" w:rsidRPr="005A5547">
                    <w:rPr>
                      <w:rFonts w:ascii="Arial" w:hAnsi="Arial" w:cs="Arial"/>
                      <w:sz w:val="24"/>
                      <w:szCs w:val="22"/>
                    </w:rPr>
                    <w:t xml:space="preserve">  The more background information you provide the higher your score.</w:t>
                  </w:r>
                </w:p>
                <w:p w:rsidR="008B768F" w:rsidRPr="005A5547" w:rsidRDefault="008B768F" w:rsidP="00D669C3">
                  <w:pPr>
                    <w:rPr>
                      <w:rFonts w:ascii="Arial" w:hAnsi="Arial" w:cs="Arial"/>
                      <w:b/>
                      <w:sz w:val="24"/>
                      <w:szCs w:val="22"/>
                    </w:rPr>
                  </w:pPr>
                </w:p>
                <w:p w:rsidR="0076526D" w:rsidRPr="005A5547" w:rsidRDefault="0076526D" w:rsidP="00D669C3">
                  <w:pPr>
                    <w:rPr>
                      <w:rFonts w:ascii="Arial" w:hAnsi="Arial" w:cs="Arial"/>
                      <w:b/>
                      <w:sz w:val="24"/>
                      <w:szCs w:val="22"/>
                    </w:rPr>
                  </w:pPr>
                  <w:r w:rsidRPr="005A5547">
                    <w:rPr>
                      <w:rFonts w:ascii="Arial" w:hAnsi="Arial" w:cs="Arial"/>
                      <w:b/>
                      <w:sz w:val="24"/>
                      <w:szCs w:val="22"/>
                    </w:rPr>
                    <w:t>What do we mean by consultation?</w:t>
                  </w:r>
                </w:p>
                <w:p w:rsidR="0076526D" w:rsidRPr="005A5547" w:rsidRDefault="0076526D" w:rsidP="00D669C3">
                  <w:pPr>
                    <w:rPr>
                      <w:rFonts w:ascii="Arial" w:hAnsi="Arial" w:cs="Arial"/>
                      <w:sz w:val="24"/>
                      <w:szCs w:val="22"/>
                    </w:rPr>
                  </w:pPr>
                </w:p>
                <w:p w:rsidR="001C218F" w:rsidRDefault="0076526D" w:rsidP="00D669C3">
                  <w:pPr>
                    <w:rPr>
                      <w:rFonts w:ascii="Arial" w:hAnsi="Arial" w:cs="Arial"/>
                      <w:sz w:val="24"/>
                      <w:szCs w:val="22"/>
                    </w:rPr>
                  </w:pPr>
                  <w:r w:rsidRPr="005A5547">
                    <w:rPr>
                      <w:rFonts w:ascii="Arial" w:hAnsi="Arial" w:cs="Arial"/>
                      <w:sz w:val="24"/>
                      <w:szCs w:val="22"/>
                    </w:rPr>
                    <w:t xml:space="preserve">Consultation is defined as activities undertaken for a set time period to seek opinions from a chosen group in order to reach a decision.  </w:t>
                  </w:r>
                  <w:r w:rsidR="006720E1" w:rsidRPr="005A5547">
                    <w:rPr>
                      <w:rFonts w:ascii="Arial" w:hAnsi="Arial" w:cs="Arial"/>
                      <w:sz w:val="24"/>
                      <w:szCs w:val="22"/>
                    </w:rPr>
                    <w:t xml:space="preserve"> </w:t>
                  </w:r>
                  <w:r w:rsidR="00882CCA" w:rsidRPr="005A5547">
                    <w:rPr>
                      <w:rFonts w:ascii="Arial" w:hAnsi="Arial" w:cs="Arial"/>
                      <w:sz w:val="24"/>
                      <w:szCs w:val="22"/>
                    </w:rPr>
                    <w:t>The greater the level or amount of consultation that takes place, the higher the score the application will receive</w:t>
                  </w:r>
                  <w:r w:rsidR="000313AC" w:rsidRPr="005A5547">
                    <w:rPr>
                      <w:rFonts w:ascii="Arial" w:hAnsi="Arial" w:cs="Arial"/>
                      <w:sz w:val="24"/>
                      <w:szCs w:val="22"/>
                    </w:rPr>
                    <w:t xml:space="preserve"> as long as the  feedback supports your proposed actions</w:t>
                  </w:r>
                  <w:r w:rsidR="00882CCA" w:rsidRPr="005A5547">
                    <w:rPr>
                      <w:rFonts w:ascii="Arial" w:hAnsi="Arial" w:cs="Arial"/>
                      <w:sz w:val="24"/>
                      <w:szCs w:val="22"/>
                    </w:rPr>
                    <w:t>.</w:t>
                  </w:r>
                  <w:r w:rsidR="00554DB8" w:rsidRPr="005A5547">
                    <w:rPr>
                      <w:rFonts w:ascii="Arial" w:hAnsi="Arial" w:cs="Arial"/>
                      <w:sz w:val="24"/>
                      <w:szCs w:val="22"/>
                    </w:rPr>
                    <w:t xml:space="preserve">  It is important to provide evidence of this type of work such as results from a questionnaire.</w:t>
                  </w:r>
                </w:p>
                <w:p w:rsidR="008F77FD" w:rsidRPr="005A5547" w:rsidRDefault="008F77FD" w:rsidP="00D669C3">
                  <w:pPr>
                    <w:rPr>
                      <w:rFonts w:ascii="Arial" w:hAnsi="Arial" w:cs="Arial"/>
                      <w:sz w:val="24"/>
                      <w:szCs w:val="22"/>
                    </w:rPr>
                  </w:pPr>
                </w:p>
                <w:p w:rsidR="00B30954" w:rsidRPr="005A5547" w:rsidRDefault="00B30954" w:rsidP="00D77783">
                  <w:pPr>
                    <w:rPr>
                      <w:rFonts w:ascii="Arial" w:hAnsi="Arial" w:cs="Arial"/>
                      <w:sz w:val="24"/>
                      <w:szCs w:val="22"/>
                    </w:rPr>
                  </w:pPr>
                </w:p>
              </w:tc>
            </w:tr>
          </w:tbl>
          <w:p w:rsidR="00066A3D" w:rsidRPr="005A5547" w:rsidRDefault="00066A3D" w:rsidP="00BA480F">
            <w:pPr>
              <w:pStyle w:val="BodyText"/>
              <w:autoSpaceDE/>
              <w:autoSpaceDN/>
              <w:adjustRightInd/>
              <w:ind w:left="360"/>
              <w:rPr>
                <w:rFonts w:ascii="Arial" w:hAnsi="Arial" w:cs="Arial"/>
                <w:b/>
                <w:i w:val="0"/>
                <w:iCs w:val="0"/>
                <w:sz w:val="24"/>
                <w:szCs w:val="22"/>
              </w:rPr>
            </w:pPr>
          </w:p>
        </w:tc>
      </w:tr>
      <w:tr w:rsidR="00A51EA6" w:rsidRPr="00AD2996" w:rsidTr="005414F5">
        <w:trPr>
          <w:gridAfter w:val="1"/>
          <w:wAfter w:w="338" w:type="dxa"/>
        </w:trPr>
        <w:tc>
          <w:tcPr>
            <w:tcW w:w="9324" w:type="dxa"/>
            <w:gridSpan w:val="2"/>
          </w:tcPr>
          <w:tbl>
            <w:tblPr>
              <w:tblpPr w:leftFromText="180" w:rightFromText="180" w:vertAnchor="text" w:horzAnchor="margin" w:tblpY="199"/>
              <w:tblOverlap w:val="never"/>
              <w:tblW w:w="9108" w:type="dxa"/>
              <w:tblLook w:val="04A0" w:firstRow="1" w:lastRow="0" w:firstColumn="1" w:lastColumn="0" w:noHBand="0" w:noVBand="1"/>
            </w:tblPr>
            <w:tblGrid>
              <w:gridCol w:w="9108"/>
            </w:tblGrid>
            <w:tr w:rsidR="00543865" w:rsidRPr="005A5547" w:rsidTr="00926F6C">
              <w:tc>
                <w:tcPr>
                  <w:tcW w:w="9108" w:type="dxa"/>
                </w:tcPr>
                <w:p w:rsidR="00543865" w:rsidRPr="005A5547" w:rsidRDefault="00543865" w:rsidP="00543865">
                  <w:pPr>
                    <w:rPr>
                      <w:rFonts w:ascii="Arial" w:hAnsi="Arial" w:cs="Arial"/>
                      <w:sz w:val="24"/>
                      <w:szCs w:val="22"/>
                    </w:rPr>
                  </w:pPr>
                  <w:r w:rsidRPr="005A5547">
                    <w:rPr>
                      <w:rFonts w:ascii="Arial" w:hAnsi="Arial" w:cs="Arial"/>
                      <w:b/>
                      <w:sz w:val="24"/>
                      <w:szCs w:val="22"/>
                    </w:rPr>
                    <w:lastRenderedPageBreak/>
                    <w:t>How do I receive my grant?</w:t>
                  </w:r>
                </w:p>
              </w:tc>
            </w:tr>
            <w:tr w:rsidR="00543865" w:rsidRPr="005A5547" w:rsidTr="00926F6C">
              <w:trPr>
                <w:trHeight w:val="5103"/>
              </w:trPr>
              <w:tc>
                <w:tcPr>
                  <w:tcW w:w="9108" w:type="dxa"/>
                </w:tcPr>
                <w:p w:rsidR="00543865" w:rsidRPr="005A5547" w:rsidRDefault="00543865" w:rsidP="00543865">
                  <w:pPr>
                    <w:rPr>
                      <w:rFonts w:ascii="Arial" w:hAnsi="Arial" w:cs="Arial"/>
                      <w:sz w:val="24"/>
                    </w:rPr>
                  </w:pPr>
                </w:p>
                <w:p w:rsidR="00543865" w:rsidRPr="005A5547" w:rsidRDefault="00543865" w:rsidP="00543865">
                  <w:pPr>
                    <w:rPr>
                      <w:rFonts w:ascii="Arial" w:hAnsi="Arial" w:cs="Arial"/>
                      <w:sz w:val="24"/>
                      <w:szCs w:val="22"/>
                    </w:rPr>
                  </w:pPr>
                  <w:r w:rsidRPr="005A5547">
                    <w:rPr>
                      <w:rFonts w:ascii="Arial" w:hAnsi="Arial" w:cs="Arial"/>
                      <w:sz w:val="24"/>
                      <w:szCs w:val="22"/>
                    </w:rPr>
                    <w:t>If your grant is successful we will confirm this</w:t>
                  </w:r>
                  <w:r w:rsidR="008B18F9">
                    <w:rPr>
                      <w:rFonts w:ascii="Arial" w:hAnsi="Arial" w:cs="Arial"/>
                      <w:sz w:val="24"/>
                      <w:szCs w:val="22"/>
                    </w:rPr>
                    <w:t xml:space="preserve"> via email no later than 8 </w:t>
                  </w:r>
                  <w:r w:rsidR="001521C6">
                    <w:rPr>
                      <w:rFonts w:ascii="Arial" w:hAnsi="Arial" w:cs="Arial"/>
                      <w:sz w:val="24"/>
                      <w:szCs w:val="22"/>
                    </w:rPr>
                    <w:t xml:space="preserve">to 10 </w:t>
                  </w:r>
                  <w:r w:rsidR="008B18F9">
                    <w:rPr>
                      <w:rFonts w:ascii="Arial" w:hAnsi="Arial" w:cs="Arial"/>
                      <w:sz w:val="24"/>
                      <w:szCs w:val="22"/>
                    </w:rPr>
                    <w:t>weeks after the deadline</w:t>
                  </w:r>
                  <w:r w:rsidRPr="005A5547">
                    <w:rPr>
                      <w:rFonts w:ascii="Arial" w:hAnsi="Arial" w:cs="Arial"/>
                      <w:sz w:val="24"/>
                      <w:szCs w:val="22"/>
                    </w:rPr>
                    <w:t xml:space="preserve">. </w:t>
                  </w:r>
                  <w:r w:rsidR="008B18F9">
                    <w:rPr>
                      <w:rFonts w:ascii="Arial" w:hAnsi="Arial" w:cs="Arial"/>
                      <w:sz w:val="24"/>
                      <w:szCs w:val="22"/>
                    </w:rPr>
                    <w:t>In the case of revenue funding, on</w:t>
                  </w:r>
                  <w:r w:rsidRPr="005A5547">
                    <w:rPr>
                      <w:rFonts w:ascii="Arial" w:hAnsi="Arial" w:cs="Arial"/>
                      <w:sz w:val="24"/>
                      <w:szCs w:val="22"/>
                    </w:rPr>
                    <w:t xml:space="preserve">ce we receive your reply agreeing to the terms and conditions, we will arrange payment </w:t>
                  </w:r>
                  <w:r w:rsidR="006720E1" w:rsidRPr="005A5547">
                    <w:rPr>
                      <w:rFonts w:ascii="Arial" w:hAnsi="Arial" w:cs="Arial"/>
                      <w:sz w:val="24"/>
                      <w:szCs w:val="22"/>
                    </w:rPr>
                    <w:t>directly to your bank account</w:t>
                  </w:r>
                  <w:r w:rsidR="008B18F9">
                    <w:rPr>
                      <w:rFonts w:ascii="Arial" w:hAnsi="Arial" w:cs="Arial"/>
                      <w:sz w:val="24"/>
                      <w:szCs w:val="22"/>
                    </w:rPr>
                    <w:t>.</w:t>
                  </w:r>
                  <w:r w:rsidR="006720E1" w:rsidRPr="005A5547">
                    <w:rPr>
                      <w:rFonts w:ascii="Arial" w:hAnsi="Arial" w:cs="Arial"/>
                      <w:sz w:val="24"/>
                      <w:szCs w:val="22"/>
                    </w:rPr>
                    <w:t xml:space="preserve"> Successful applicants of </w:t>
                  </w:r>
                  <w:r w:rsidR="00882CCA" w:rsidRPr="005A5547">
                    <w:rPr>
                      <w:rFonts w:ascii="Arial" w:hAnsi="Arial" w:cs="Arial"/>
                      <w:sz w:val="24"/>
                      <w:szCs w:val="22"/>
                    </w:rPr>
                    <w:t>projects relating to work on a building or green space</w:t>
                  </w:r>
                  <w:r w:rsidR="006720E1" w:rsidRPr="005A5547">
                    <w:rPr>
                      <w:rFonts w:ascii="Arial" w:hAnsi="Arial" w:cs="Arial"/>
                      <w:sz w:val="24"/>
                      <w:szCs w:val="22"/>
                    </w:rPr>
                    <w:t xml:space="preserve"> will be expected to </w:t>
                  </w:r>
                  <w:r w:rsidR="008B18F9">
                    <w:rPr>
                      <w:rFonts w:ascii="Arial" w:hAnsi="Arial" w:cs="Arial"/>
                      <w:sz w:val="24"/>
                      <w:szCs w:val="22"/>
                    </w:rPr>
                    <w:t xml:space="preserve">complete the project within a year from the date on the award letter and then </w:t>
                  </w:r>
                  <w:r w:rsidR="00035FDE" w:rsidRPr="005A5547">
                    <w:rPr>
                      <w:rFonts w:ascii="Arial" w:hAnsi="Arial" w:cs="Arial"/>
                      <w:sz w:val="24"/>
                      <w:szCs w:val="22"/>
                    </w:rPr>
                    <w:t xml:space="preserve">submit a </w:t>
                  </w:r>
                  <w:r w:rsidR="00035FDE" w:rsidRPr="008F77FD">
                    <w:rPr>
                      <w:rFonts w:ascii="Arial" w:hAnsi="Arial" w:cs="Arial"/>
                      <w:b/>
                      <w:sz w:val="24"/>
                      <w:szCs w:val="22"/>
                    </w:rPr>
                    <w:t>claim form</w:t>
                  </w:r>
                  <w:r w:rsidR="00035FDE" w:rsidRPr="005A5547">
                    <w:rPr>
                      <w:rFonts w:ascii="Arial" w:hAnsi="Arial" w:cs="Arial"/>
                      <w:sz w:val="24"/>
                      <w:szCs w:val="22"/>
                    </w:rPr>
                    <w:t xml:space="preserve"> with all the relevant invoices showing evidence of expenditure</w:t>
                  </w:r>
                  <w:r w:rsidR="008B18F9">
                    <w:rPr>
                      <w:rFonts w:ascii="Arial" w:hAnsi="Arial" w:cs="Arial"/>
                      <w:sz w:val="24"/>
                      <w:szCs w:val="22"/>
                    </w:rPr>
                    <w:t>.</w:t>
                  </w:r>
                  <w:r w:rsidR="00035FDE" w:rsidRPr="005A5547">
                    <w:rPr>
                      <w:rFonts w:ascii="Arial" w:hAnsi="Arial" w:cs="Arial"/>
                      <w:sz w:val="24"/>
                      <w:szCs w:val="22"/>
                    </w:rPr>
                    <w:t xml:space="preserve"> We will not release a grant in advance. </w:t>
                  </w:r>
                  <w:r w:rsidR="006720E1" w:rsidRPr="005A5547">
                    <w:rPr>
                      <w:rFonts w:ascii="Arial" w:hAnsi="Arial" w:cs="Arial"/>
                      <w:sz w:val="24"/>
                      <w:szCs w:val="22"/>
                    </w:rPr>
                    <w:t xml:space="preserve"> </w:t>
                  </w:r>
                  <w:r w:rsidRPr="005A5547">
                    <w:rPr>
                      <w:rFonts w:ascii="Arial" w:hAnsi="Arial" w:cs="Arial"/>
                      <w:sz w:val="24"/>
                      <w:szCs w:val="22"/>
                    </w:rPr>
                    <w:t xml:space="preserve"> Please note we do not make payments to individuals.</w:t>
                  </w:r>
                </w:p>
                <w:p w:rsidR="004040A5" w:rsidRPr="005A5547" w:rsidRDefault="004040A5" w:rsidP="00543865">
                  <w:pPr>
                    <w:rPr>
                      <w:rFonts w:ascii="Arial" w:hAnsi="Arial" w:cs="Arial"/>
                      <w:sz w:val="24"/>
                      <w:szCs w:val="22"/>
                    </w:rPr>
                  </w:pPr>
                </w:p>
                <w:p w:rsidR="00154B91" w:rsidRPr="005A5547" w:rsidRDefault="00154B91" w:rsidP="00154B91">
                  <w:pPr>
                    <w:rPr>
                      <w:rFonts w:ascii="Arial" w:hAnsi="Arial" w:cs="Arial"/>
                      <w:sz w:val="24"/>
                      <w:szCs w:val="22"/>
                    </w:rPr>
                  </w:pPr>
                </w:p>
                <w:p w:rsidR="00814136" w:rsidRPr="005A5547" w:rsidRDefault="00154B91" w:rsidP="00154B91">
                  <w:pPr>
                    <w:autoSpaceDE w:val="0"/>
                    <w:autoSpaceDN w:val="0"/>
                    <w:adjustRightInd w:val="0"/>
                    <w:rPr>
                      <w:rFonts w:ascii="Arial" w:hAnsi="Arial" w:cs="Arial"/>
                      <w:b/>
                      <w:iCs/>
                      <w:sz w:val="24"/>
                      <w:szCs w:val="22"/>
                      <w:lang w:val="en-US"/>
                    </w:rPr>
                  </w:pPr>
                  <w:r w:rsidRPr="005A5547">
                    <w:rPr>
                      <w:rFonts w:ascii="Arial" w:hAnsi="Arial" w:cs="Arial"/>
                      <w:b/>
                      <w:iCs/>
                      <w:sz w:val="24"/>
                      <w:szCs w:val="22"/>
                      <w:lang w:val="en-US"/>
                    </w:rPr>
                    <w:t>What happens if I sell the b</w:t>
                  </w:r>
                  <w:r w:rsidR="00814136" w:rsidRPr="005A5547">
                    <w:rPr>
                      <w:rFonts w:ascii="Arial" w:hAnsi="Arial" w:cs="Arial"/>
                      <w:b/>
                      <w:iCs/>
                      <w:sz w:val="24"/>
                      <w:szCs w:val="22"/>
                      <w:lang w:val="en-US"/>
                    </w:rPr>
                    <w:t>uilding?</w:t>
                  </w:r>
                </w:p>
                <w:p w:rsidR="00154B91" w:rsidRDefault="00154B91" w:rsidP="00154B91">
                  <w:pPr>
                    <w:autoSpaceDE w:val="0"/>
                    <w:autoSpaceDN w:val="0"/>
                    <w:adjustRightInd w:val="0"/>
                    <w:rPr>
                      <w:rFonts w:ascii="Arial" w:hAnsi="Arial" w:cs="Arial"/>
                      <w:iCs/>
                      <w:sz w:val="24"/>
                      <w:szCs w:val="22"/>
                      <w:lang w:val="en-US"/>
                    </w:rPr>
                  </w:pPr>
                  <w:r w:rsidRPr="005A5547">
                    <w:rPr>
                      <w:rFonts w:ascii="Arial" w:hAnsi="Arial" w:cs="Arial"/>
                      <w:iCs/>
                      <w:sz w:val="24"/>
                      <w:szCs w:val="22"/>
                      <w:lang w:val="en-US"/>
                    </w:rPr>
                    <w:t>Organisations wishing to dispose of buildings or equipment that have received a grant must seek the consent of the council.  The council reserves the right to require repayment of the grant, in full, immediately following the disposal.</w:t>
                  </w:r>
                </w:p>
                <w:p w:rsidR="008F77FD" w:rsidRDefault="008F77FD" w:rsidP="00154B91">
                  <w:pPr>
                    <w:autoSpaceDE w:val="0"/>
                    <w:autoSpaceDN w:val="0"/>
                    <w:adjustRightInd w:val="0"/>
                    <w:rPr>
                      <w:rFonts w:ascii="Arial" w:hAnsi="Arial" w:cs="Arial"/>
                      <w:iCs/>
                      <w:sz w:val="24"/>
                      <w:szCs w:val="22"/>
                      <w:lang w:val="en-US"/>
                    </w:rPr>
                  </w:pPr>
                </w:p>
                <w:p w:rsidR="008F77FD" w:rsidRDefault="008F77FD" w:rsidP="00154B91">
                  <w:pPr>
                    <w:autoSpaceDE w:val="0"/>
                    <w:autoSpaceDN w:val="0"/>
                    <w:adjustRightInd w:val="0"/>
                    <w:rPr>
                      <w:rFonts w:ascii="Arial" w:hAnsi="Arial" w:cs="Arial"/>
                      <w:iCs/>
                      <w:sz w:val="24"/>
                      <w:szCs w:val="22"/>
                      <w:lang w:val="en-US"/>
                    </w:rPr>
                  </w:pPr>
                </w:p>
                <w:p w:rsidR="008F77FD" w:rsidRDefault="008F77FD" w:rsidP="00154B91">
                  <w:pPr>
                    <w:autoSpaceDE w:val="0"/>
                    <w:autoSpaceDN w:val="0"/>
                    <w:adjustRightInd w:val="0"/>
                    <w:rPr>
                      <w:rFonts w:ascii="Arial" w:hAnsi="Arial" w:cs="Arial"/>
                      <w:iCs/>
                      <w:sz w:val="24"/>
                      <w:szCs w:val="22"/>
                      <w:lang w:val="en-US"/>
                    </w:rPr>
                  </w:pPr>
                </w:p>
                <w:p w:rsidR="008F77FD" w:rsidDel="001521C6" w:rsidRDefault="008F77FD" w:rsidP="00154B91">
                  <w:pPr>
                    <w:autoSpaceDE w:val="0"/>
                    <w:autoSpaceDN w:val="0"/>
                    <w:adjustRightInd w:val="0"/>
                    <w:rPr>
                      <w:del w:id="0" w:author="Pullen Claire" w:date="2019-11-27T15:18:00Z"/>
                      <w:rFonts w:ascii="Arial" w:hAnsi="Arial" w:cs="Arial"/>
                      <w:iCs/>
                      <w:sz w:val="24"/>
                      <w:szCs w:val="22"/>
                      <w:lang w:val="en-US"/>
                    </w:rPr>
                  </w:pPr>
                </w:p>
                <w:p w:rsidR="008F77FD" w:rsidRPr="005A5547" w:rsidDel="001521C6" w:rsidRDefault="008F77FD" w:rsidP="00154B91">
                  <w:pPr>
                    <w:autoSpaceDE w:val="0"/>
                    <w:autoSpaceDN w:val="0"/>
                    <w:adjustRightInd w:val="0"/>
                    <w:rPr>
                      <w:del w:id="1" w:author="Pullen Claire" w:date="2019-11-27T15:18:00Z"/>
                      <w:rFonts w:ascii="Arial" w:hAnsi="Arial" w:cs="Arial"/>
                      <w:iCs/>
                      <w:sz w:val="24"/>
                      <w:szCs w:val="22"/>
                      <w:lang w:val="en-US"/>
                    </w:rPr>
                  </w:pPr>
                </w:p>
                <w:p w:rsidR="00D372DD" w:rsidRPr="005A5547" w:rsidRDefault="00D372DD" w:rsidP="00154B91">
                  <w:pPr>
                    <w:autoSpaceDE w:val="0"/>
                    <w:autoSpaceDN w:val="0"/>
                    <w:adjustRightInd w:val="0"/>
                    <w:rPr>
                      <w:rFonts w:ascii="Arial" w:hAnsi="Arial" w:cs="Arial"/>
                      <w:iCs/>
                      <w:sz w:val="24"/>
                      <w:szCs w:val="22"/>
                      <w:lang w:val="en-US"/>
                    </w:rPr>
                  </w:pPr>
                  <w:bookmarkStart w:id="2" w:name="_GoBack"/>
                  <w:bookmarkEnd w:id="2"/>
                </w:p>
                <w:p w:rsidR="00D372DD" w:rsidRPr="005A5547" w:rsidRDefault="00D372DD" w:rsidP="00154B91">
                  <w:pPr>
                    <w:autoSpaceDE w:val="0"/>
                    <w:autoSpaceDN w:val="0"/>
                    <w:adjustRightInd w:val="0"/>
                    <w:rPr>
                      <w:rFonts w:ascii="Arial" w:hAnsi="Arial" w:cs="Arial"/>
                      <w:iCs/>
                      <w:sz w:val="24"/>
                      <w:szCs w:val="22"/>
                      <w:lang w:val="en-US"/>
                    </w:rPr>
                  </w:pPr>
                </w:p>
                <w:p w:rsidR="00035FDE" w:rsidRPr="005A5547" w:rsidRDefault="00035FDE" w:rsidP="00154B91">
                  <w:pPr>
                    <w:rPr>
                      <w:rFonts w:ascii="Arial" w:hAnsi="Arial" w:cs="Arial"/>
                      <w:sz w:val="24"/>
                    </w:rPr>
                  </w:pPr>
                </w:p>
                <w:p w:rsidR="00154B91" w:rsidRPr="005A5547" w:rsidRDefault="00154B91" w:rsidP="004040A5">
                  <w:pPr>
                    <w:autoSpaceDE w:val="0"/>
                    <w:autoSpaceDN w:val="0"/>
                    <w:adjustRightInd w:val="0"/>
                    <w:rPr>
                      <w:rFonts w:ascii="Arial" w:hAnsi="Arial" w:cs="Arial"/>
                      <w:iCs/>
                      <w:sz w:val="24"/>
                      <w:lang w:val="en-US"/>
                    </w:rPr>
                  </w:pPr>
                </w:p>
                <w:p w:rsidR="004040A5" w:rsidRPr="005A5547" w:rsidRDefault="004040A5" w:rsidP="00543865">
                  <w:pPr>
                    <w:rPr>
                      <w:rFonts w:ascii="Arial" w:hAnsi="Arial" w:cs="Arial"/>
                      <w:sz w:val="24"/>
                    </w:rPr>
                  </w:pPr>
                </w:p>
              </w:tc>
            </w:tr>
          </w:tbl>
          <w:p w:rsidR="00B01977" w:rsidRPr="005A5547" w:rsidRDefault="00B01977" w:rsidP="009A27B8">
            <w:pPr>
              <w:rPr>
                <w:rFonts w:ascii="Arial" w:hAnsi="Arial" w:cs="Arial"/>
                <w:sz w:val="24"/>
                <w:szCs w:val="22"/>
              </w:rPr>
            </w:pPr>
          </w:p>
          <w:p w:rsidR="00932739" w:rsidRPr="005A5547" w:rsidRDefault="00932739" w:rsidP="00370936">
            <w:pPr>
              <w:rPr>
                <w:rFonts w:ascii="Arial" w:hAnsi="Arial" w:cs="Arial"/>
                <w:b/>
                <w:sz w:val="24"/>
                <w:szCs w:val="22"/>
              </w:rPr>
            </w:pPr>
          </w:p>
        </w:tc>
      </w:tr>
      <w:tr w:rsidR="00A51EA6" w:rsidRPr="00CA1220" w:rsidTr="005414F5">
        <w:tblPrEx>
          <w:tblLook w:val="00A0" w:firstRow="1" w:lastRow="0" w:firstColumn="1" w:lastColumn="0" w:noHBand="0" w:noVBand="0"/>
        </w:tblPrEx>
        <w:trPr>
          <w:gridAfter w:val="1"/>
          <w:wAfter w:w="338" w:type="dxa"/>
        </w:trPr>
        <w:tc>
          <w:tcPr>
            <w:tcW w:w="9324" w:type="dxa"/>
            <w:gridSpan w:val="2"/>
          </w:tcPr>
          <w:p w:rsidR="00A51EA6" w:rsidRPr="005A5547" w:rsidRDefault="00A51EA6" w:rsidP="005747A0">
            <w:pPr>
              <w:rPr>
                <w:rFonts w:ascii="Arial" w:hAnsi="Arial" w:cs="Arial"/>
                <w:b/>
                <w:sz w:val="24"/>
                <w:szCs w:val="22"/>
                <w:lang w:val="en-US"/>
              </w:rPr>
            </w:pPr>
          </w:p>
        </w:tc>
      </w:tr>
      <w:tr w:rsidR="00A51EA6" w:rsidRPr="00CA1220" w:rsidTr="005414F5">
        <w:tblPrEx>
          <w:tblLook w:val="00A0" w:firstRow="1" w:lastRow="0" w:firstColumn="1" w:lastColumn="0" w:noHBand="0" w:noVBand="0"/>
        </w:tblPrEx>
        <w:trPr>
          <w:gridAfter w:val="1"/>
          <w:wAfter w:w="338" w:type="dxa"/>
        </w:trPr>
        <w:tc>
          <w:tcPr>
            <w:tcW w:w="9324" w:type="dxa"/>
            <w:gridSpan w:val="2"/>
          </w:tcPr>
          <w:p w:rsidR="00A51EA6" w:rsidRPr="005A5547" w:rsidRDefault="00A51EA6" w:rsidP="00370936">
            <w:pPr>
              <w:autoSpaceDE w:val="0"/>
              <w:autoSpaceDN w:val="0"/>
              <w:adjustRightInd w:val="0"/>
              <w:rPr>
                <w:rFonts w:ascii="Arial" w:hAnsi="Arial" w:cs="Arial"/>
                <w:sz w:val="24"/>
                <w:szCs w:val="22"/>
                <w:lang w:eastAsia="en-GB"/>
              </w:rPr>
            </w:pPr>
          </w:p>
        </w:tc>
      </w:tr>
      <w:tr w:rsidR="00A51EA6" w:rsidRPr="00CA1220" w:rsidTr="005414F5">
        <w:tblPrEx>
          <w:tblLook w:val="00A0" w:firstRow="1" w:lastRow="0" w:firstColumn="1" w:lastColumn="0" w:noHBand="0" w:noVBand="0"/>
        </w:tblPrEx>
        <w:trPr>
          <w:gridAfter w:val="1"/>
          <w:wAfter w:w="338" w:type="dxa"/>
        </w:trPr>
        <w:tc>
          <w:tcPr>
            <w:tcW w:w="9324" w:type="dxa"/>
            <w:gridSpan w:val="2"/>
          </w:tcPr>
          <w:p w:rsidR="00A51EA6" w:rsidRPr="005A5547" w:rsidRDefault="00A51EA6" w:rsidP="00370936">
            <w:pPr>
              <w:rPr>
                <w:rFonts w:ascii="Arial" w:hAnsi="Arial"/>
                <w:sz w:val="24"/>
              </w:rPr>
            </w:pPr>
          </w:p>
        </w:tc>
      </w:tr>
      <w:tr w:rsidR="00A51EA6" w:rsidRPr="00CA1220" w:rsidTr="005414F5">
        <w:tblPrEx>
          <w:tblLook w:val="00A0" w:firstRow="1" w:lastRow="0" w:firstColumn="1" w:lastColumn="0" w:noHBand="0" w:noVBand="0"/>
        </w:tblPrEx>
        <w:trPr>
          <w:gridAfter w:val="1"/>
          <w:wAfter w:w="338" w:type="dxa"/>
        </w:trPr>
        <w:tc>
          <w:tcPr>
            <w:tcW w:w="9324" w:type="dxa"/>
            <w:gridSpan w:val="2"/>
          </w:tcPr>
          <w:p w:rsidR="00A51EA6" w:rsidRPr="005A5547" w:rsidRDefault="00A51EA6" w:rsidP="00370936">
            <w:pPr>
              <w:rPr>
                <w:rFonts w:ascii="Arial" w:hAnsi="Arial"/>
                <w:sz w:val="24"/>
              </w:rPr>
            </w:pPr>
          </w:p>
        </w:tc>
      </w:tr>
      <w:tr w:rsidR="00A51EA6" w:rsidRPr="00AD2996" w:rsidTr="005414F5">
        <w:trPr>
          <w:gridAfter w:val="1"/>
          <w:wAfter w:w="338" w:type="dxa"/>
        </w:trPr>
        <w:tc>
          <w:tcPr>
            <w:tcW w:w="9324" w:type="dxa"/>
            <w:gridSpan w:val="2"/>
          </w:tcPr>
          <w:p w:rsidR="00A51EA6" w:rsidRPr="005A5547" w:rsidRDefault="00A51EA6" w:rsidP="00370936">
            <w:pPr>
              <w:rPr>
                <w:rFonts w:ascii="Arial" w:hAnsi="Arial" w:cs="Arial"/>
                <w:b/>
                <w:sz w:val="24"/>
                <w:szCs w:val="22"/>
              </w:rPr>
            </w:pPr>
          </w:p>
        </w:tc>
      </w:tr>
      <w:tr w:rsidR="00A51EA6" w:rsidRPr="00CA1220" w:rsidTr="005414F5">
        <w:tblPrEx>
          <w:tblLook w:val="00A0" w:firstRow="1" w:lastRow="0" w:firstColumn="1" w:lastColumn="0" w:noHBand="0" w:noVBand="0"/>
        </w:tblPrEx>
        <w:trPr>
          <w:gridAfter w:val="1"/>
          <w:wAfter w:w="338" w:type="dxa"/>
        </w:trPr>
        <w:tc>
          <w:tcPr>
            <w:tcW w:w="9324" w:type="dxa"/>
            <w:gridSpan w:val="2"/>
          </w:tcPr>
          <w:p w:rsidR="00A61F47" w:rsidRPr="005A5547" w:rsidRDefault="00A61F47" w:rsidP="00A61F47">
            <w:pPr>
              <w:rPr>
                <w:rFonts w:ascii="Arial" w:hAnsi="Arial"/>
                <w:sz w:val="24"/>
              </w:rPr>
            </w:pPr>
          </w:p>
        </w:tc>
      </w:tr>
    </w:tbl>
    <w:p w:rsidR="00A51EA6" w:rsidRDefault="00A51EA6" w:rsidP="00523DF7">
      <w:pPr>
        <w:pStyle w:val="BodyText3"/>
        <w:spacing w:after="0"/>
      </w:pPr>
    </w:p>
    <w:sectPr w:rsidR="00A51EA6">
      <w:footerReference w:type="even" r:id="rId11"/>
      <w:footerReference w:type="default" r:id="rId12"/>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53F3" w:rsidRDefault="007D53F3">
      <w:r>
        <w:separator/>
      </w:r>
    </w:p>
  </w:endnote>
  <w:endnote w:type="continuationSeparator" w:id="0">
    <w:p w:rsidR="007D53F3" w:rsidRDefault="007D53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Sans">
    <w:panose1 w:val="00000000000000000000"/>
    <w:charset w:val="00"/>
    <w:family w:val="swiss"/>
    <w:notTrueType/>
    <w:pitch w:val="default"/>
    <w:sig w:usb0="00000003" w:usb1="00000000" w:usb2="00000000" w:usb3="00000000" w:csb0="00000001" w:csb1="00000000"/>
  </w:font>
  <w:font w:name="GillSans-Italic">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NeueLTStd-B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3F37" w:rsidRDefault="00C53F37" w:rsidP="007D2C5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53F37" w:rsidRDefault="00C53F3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3F37" w:rsidRDefault="00C53F37" w:rsidP="007D2C5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521C6">
      <w:rPr>
        <w:rStyle w:val="PageNumber"/>
        <w:noProof/>
      </w:rPr>
      <w:t>4</w:t>
    </w:r>
    <w:r>
      <w:rPr>
        <w:rStyle w:val="PageNumber"/>
      </w:rPr>
      <w:fldChar w:fldCharType="end"/>
    </w:r>
  </w:p>
  <w:p w:rsidR="00C53F37" w:rsidRDefault="00A645D2">
    <w:pPr>
      <w:pStyle w:val="Footer"/>
    </w:pPr>
    <w:r>
      <w:t>20</w:t>
    </w:r>
    <w:r w:rsidR="00BE466E">
      <w:t>18/19</w:t>
    </w:r>
    <w:r w:rsidR="00BA480F">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53F3" w:rsidRDefault="007D53F3">
      <w:r>
        <w:separator/>
      </w:r>
    </w:p>
  </w:footnote>
  <w:footnote w:type="continuationSeparator" w:id="0">
    <w:p w:rsidR="007D53F3" w:rsidRDefault="007D53F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06A52"/>
    <w:multiLevelType w:val="hybridMultilevel"/>
    <w:tmpl w:val="2690CB5E"/>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5F53FA0"/>
    <w:multiLevelType w:val="hybridMultilevel"/>
    <w:tmpl w:val="2556D6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C6669F0"/>
    <w:multiLevelType w:val="hybridMultilevel"/>
    <w:tmpl w:val="A1E43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04D7B2E"/>
    <w:multiLevelType w:val="hybridMultilevel"/>
    <w:tmpl w:val="B5CAB6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1A6F5460"/>
    <w:multiLevelType w:val="hybridMultilevel"/>
    <w:tmpl w:val="4AAE5C8E"/>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5">
    <w:nsid w:val="1EDB7201"/>
    <w:multiLevelType w:val="hybridMultilevel"/>
    <w:tmpl w:val="BF883880"/>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22A67999"/>
    <w:multiLevelType w:val="hybridMultilevel"/>
    <w:tmpl w:val="690089E0"/>
    <w:lvl w:ilvl="0" w:tplc="E146CA62">
      <w:start w:val="1"/>
      <w:numFmt w:val="bullet"/>
      <w:lvlText w:val=""/>
      <w:lvlJc w:val="left"/>
      <w:pPr>
        <w:tabs>
          <w:tab w:val="num" w:pos="360"/>
        </w:tabs>
        <w:ind w:left="360" w:hanging="360"/>
      </w:pPr>
      <w:rPr>
        <w:rFonts w:ascii="Symbol" w:hAnsi="Symbol" w:hint="default"/>
      </w:rPr>
    </w:lvl>
    <w:lvl w:ilvl="1" w:tplc="A89E5F66" w:tentative="1">
      <w:start w:val="1"/>
      <w:numFmt w:val="bullet"/>
      <w:lvlText w:val=""/>
      <w:lvlJc w:val="left"/>
      <w:pPr>
        <w:tabs>
          <w:tab w:val="num" w:pos="1080"/>
        </w:tabs>
        <w:ind w:left="1080" w:hanging="360"/>
      </w:pPr>
      <w:rPr>
        <w:rFonts w:ascii="Symbol" w:hAnsi="Symbol" w:hint="default"/>
      </w:rPr>
    </w:lvl>
    <w:lvl w:ilvl="2" w:tplc="64A227CC" w:tentative="1">
      <w:start w:val="1"/>
      <w:numFmt w:val="bullet"/>
      <w:lvlText w:val=""/>
      <w:lvlJc w:val="left"/>
      <w:pPr>
        <w:tabs>
          <w:tab w:val="num" w:pos="1800"/>
        </w:tabs>
        <w:ind w:left="1800" w:hanging="360"/>
      </w:pPr>
      <w:rPr>
        <w:rFonts w:ascii="Symbol" w:hAnsi="Symbol" w:hint="default"/>
      </w:rPr>
    </w:lvl>
    <w:lvl w:ilvl="3" w:tplc="18ACC652" w:tentative="1">
      <w:start w:val="1"/>
      <w:numFmt w:val="bullet"/>
      <w:lvlText w:val=""/>
      <w:lvlJc w:val="left"/>
      <w:pPr>
        <w:tabs>
          <w:tab w:val="num" w:pos="2520"/>
        </w:tabs>
        <w:ind w:left="2520" w:hanging="360"/>
      </w:pPr>
      <w:rPr>
        <w:rFonts w:ascii="Symbol" w:hAnsi="Symbol" w:hint="default"/>
      </w:rPr>
    </w:lvl>
    <w:lvl w:ilvl="4" w:tplc="AC82A5C0" w:tentative="1">
      <w:start w:val="1"/>
      <w:numFmt w:val="bullet"/>
      <w:lvlText w:val=""/>
      <w:lvlJc w:val="left"/>
      <w:pPr>
        <w:tabs>
          <w:tab w:val="num" w:pos="3240"/>
        </w:tabs>
        <w:ind w:left="3240" w:hanging="360"/>
      </w:pPr>
      <w:rPr>
        <w:rFonts w:ascii="Symbol" w:hAnsi="Symbol" w:hint="default"/>
      </w:rPr>
    </w:lvl>
    <w:lvl w:ilvl="5" w:tplc="63DE9D60" w:tentative="1">
      <w:start w:val="1"/>
      <w:numFmt w:val="bullet"/>
      <w:lvlText w:val=""/>
      <w:lvlJc w:val="left"/>
      <w:pPr>
        <w:tabs>
          <w:tab w:val="num" w:pos="3960"/>
        </w:tabs>
        <w:ind w:left="3960" w:hanging="360"/>
      </w:pPr>
      <w:rPr>
        <w:rFonts w:ascii="Symbol" w:hAnsi="Symbol" w:hint="default"/>
      </w:rPr>
    </w:lvl>
    <w:lvl w:ilvl="6" w:tplc="F3F6DBC8" w:tentative="1">
      <w:start w:val="1"/>
      <w:numFmt w:val="bullet"/>
      <w:lvlText w:val=""/>
      <w:lvlJc w:val="left"/>
      <w:pPr>
        <w:tabs>
          <w:tab w:val="num" w:pos="4680"/>
        </w:tabs>
        <w:ind w:left="4680" w:hanging="360"/>
      </w:pPr>
      <w:rPr>
        <w:rFonts w:ascii="Symbol" w:hAnsi="Symbol" w:hint="default"/>
      </w:rPr>
    </w:lvl>
    <w:lvl w:ilvl="7" w:tplc="12D603AC" w:tentative="1">
      <w:start w:val="1"/>
      <w:numFmt w:val="bullet"/>
      <w:lvlText w:val=""/>
      <w:lvlJc w:val="left"/>
      <w:pPr>
        <w:tabs>
          <w:tab w:val="num" w:pos="5400"/>
        </w:tabs>
        <w:ind w:left="5400" w:hanging="360"/>
      </w:pPr>
      <w:rPr>
        <w:rFonts w:ascii="Symbol" w:hAnsi="Symbol" w:hint="default"/>
      </w:rPr>
    </w:lvl>
    <w:lvl w:ilvl="8" w:tplc="1F58B86C" w:tentative="1">
      <w:start w:val="1"/>
      <w:numFmt w:val="bullet"/>
      <w:lvlText w:val=""/>
      <w:lvlJc w:val="left"/>
      <w:pPr>
        <w:tabs>
          <w:tab w:val="num" w:pos="6120"/>
        </w:tabs>
        <w:ind w:left="6120" w:hanging="360"/>
      </w:pPr>
      <w:rPr>
        <w:rFonts w:ascii="Symbol" w:hAnsi="Symbol" w:hint="default"/>
      </w:rPr>
    </w:lvl>
  </w:abstractNum>
  <w:abstractNum w:abstractNumId="7">
    <w:nsid w:val="267F013D"/>
    <w:multiLevelType w:val="hybridMultilevel"/>
    <w:tmpl w:val="6554A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E467D12"/>
    <w:multiLevelType w:val="hybridMultilevel"/>
    <w:tmpl w:val="CD6E77E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32A22804"/>
    <w:multiLevelType w:val="hybridMultilevel"/>
    <w:tmpl w:val="C7045D46"/>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35467639"/>
    <w:multiLevelType w:val="hybridMultilevel"/>
    <w:tmpl w:val="262CD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0274FB3"/>
    <w:multiLevelType w:val="hybridMultilevel"/>
    <w:tmpl w:val="A4C495AC"/>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48467BD9"/>
    <w:multiLevelType w:val="hybridMultilevel"/>
    <w:tmpl w:val="EB3884F6"/>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49C12636"/>
    <w:multiLevelType w:val="hybridMultilevel"/>
    <w:tmpl w:val="45D0B69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nsid w:val="4F967377"/>
    <w:multiLevelType w:val="hybridMultilevel"/>
    <w:tmpl w:val="D20A5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68A31C5"/>
    <w:multiLevelType w:val="hybridMultilevel"/>
    <w:tmpl w:val="F7E471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572E4F67"/>
    <w:multiLevelType w:val="hybridMultilevel"/>
    <w:tmpl w:val="B35AF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8E33D02"/>
    <w:multiLevelType w:val="hybridMultilevel"/>
    <w:tmpl w:val="7FC4063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nsid w:val="5E9F38E8"/>
    <w:multiLevelType w:val="hybridMultilevel"/>
    <w:tmpl w:val="C5BA29A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67806391"/>
    <w:multiLevelType w:val="hybridMultilevel"/>
    <w:tmpl w:val="F8F0CB2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67F976BE"/>
    <w:multiLevelType w:val="hybridMultilevel"/>
    <w:tmpl w:val="D81C25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760A4207"/>
    <w:multiLevelType w:val="hybridMultilevel"/>
    <w:tmpl w:val="76F40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A8D574A"/>
    <w:multiLevelType w:val="hybridMultilevel"/>
    <w:tmpl w:val="084E0410"/>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7B85647D"/>
    <w:multiLevelType w:val="multilevel"/>
    <w:tmpl w:val="B9A6A9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9"/>
  </w:num>
  <w:num w:numId="3">
    <w:abstractNumId w:val="20"/>
  </w:num>
  <w:num w:numId="4">
    <w:abstractNumId w:val="22"/>
  </w:num>
  <w:num w:numId="5">
    <w:abstractNumId w:val="0"/>
  </w:num>
  <w:num w:numId="6">
    <w:abstractNumId w:val="12"/>
  </w:num>
  <w:num w:numId="7">
    <w:abstractNumId w:val="5"/>
  </w:num>
  <w:num w:numId="8">
    <w:abstractNumId w:val="9"/>
  </w:num>
  <w:num w:numId="9">
    <w:abstractNumId w:val="11"/>
  </w:num>
  <w:num w:numId="10">
    <w:abstractNumId w:val="13"/>
  </w:num>
  <w:num w:numId="11">
    <w:abstractNumId w:val="18"/>
  </w:num>
  <w:num w:numId="12">
    <w:abstractNumId w:val="8"/>
  </w:num>
  <w:num w:numId="13">
    <w:abstractNumId w:val="15"/>
  </w:num>
  <w:num w:numId="14">
    <w:abstractNumId w:val="17"/>
  </w:num>
  <w:num w:numId="15">
    <w:abstractNumId w:val="7"/>
  </w:num>
  <w:num w:numId="16">
    <w:abstractNumId w:val="21"/>
  </w:num>
  <w:num w:numId="17">
    <w:abstractNumId w:val="4"/>
  </w:num>
  <w:num w:numId="18">
    <w:abstractNumId w:val="16"/>
  </w:num>
  <w:num w:numId="19">
    <w:abstractNumId w:val="1"/>
  </w:num>
  <w:num w:numId="20">
    <w:abstractNumId w:val="14"/>
  </w:num>
  <w:num w:numId="21">
    <w:abstractNumId w:val="6"/>
  </w:num>
  <w:num w:numId="22">
    <w:abstractNumId w:val="10"/>
  </w:num>
  <w:num w:numId="23">
    <w:abstractNumId w:val="23"/>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oNotTrackFormatting/>
  <w:documentProtection w:edit="readOnly" w:enforcement="0"/>
  <w:defaultTabStop w:val="720"/>
  <w:characterSpacingControl w:val="doNotCompress"/>
  <w:hdrShapeDefaults>
    <o:shapedefaults v:ext="edit" spidmax="1228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51EA6"/>
    <w:rsid w:val="00007B7C"/>
    <w:rsid w:val="00011B75"/>
    <w:rsid w:val="00020372"/>
    <w:rsid w:val="000232B7"/>
    <w:rsid w:val="000313AC"/>
    <w:rsid w:val="00035FDE"/>
    <w:rsid w:val="00036CEF"/>
    <w:rsid w:val="00066A3D"/>
    <w:rsid w:val="00066D3A"/>
    <w:rsid w:val="00070F77"/>
    <w:rsid w:val="00072BA1"/>
    <w:rsid w:val="00082381"/>
    <w:rsid w:val="000A45AE"/>
    <w:rsid w:val="000B219D"/>
    <w:rsid w:val="000B5D73"/>
    <w:rsid w:val="000C4FC6"/>
    <w:rsid w:val="000D036C"/>
    <w:rsid w:val="000D53D1"/>
    <w:rsid w:val="000E1EDB"/>
    <w:rsid w:val="000E50B9"/>
    <w:rsid w:val="000F2BE0"/>
    <w:rsid w:val="000F7574"/>
    <w:rsid w:val="00115E57"/>
    <w:rsid w:val="001217CD"/>
    <w:rsid w:val="0014161C"/>
    <w:rsid w:val="001521C6"/>
    <w:rsid w:val="00154B91"/>
    <w:rsid w:val="00170F55"/>
    <w:rsid w:val="001A262B"/>
    <w:rsid w:val="001B4CE5"/>
    <w:rsid w:val="001C20B6"/>
    <w:rsid w:val="001C218F"/>
    <w:rsid w:val="001F1D2F"/>
    <w:rsid w:val="002353C6"/>
    <w:rsid w:val="00242B88"/>
    <w:rsid w:val="00246A55"/>
    <w:rsid w:val="002551B5"/>
    <w:rsid w:val="002706EF"/>
    <w:rsid w:val="002726C8"/>
    <w:rsid w:val="00276638"/>
    <w:rsid w:val="00284180"/>
    <w:rsid w:val="002933A7"/>
    <w:rsid w:val="002A5F3C"/>
    <w:rsid w:val="002A7A09"/>
    <w:rsid w:val="002E66EE"/>
    <w:rsid w:val="002F2D7C"/>
    <w:rsid w:val="00306F29"/>
    <w:rsid w:val="00307133"/>
    <w:rsid w:val="00326814"/>
    <w:rsid w:val="0032697B"/>
    <w:rsid w:val="003349DE"/>
    <w:rsid w:val="00343D02"/>
    <w:rsid w:val="00352261"/>
    <w:rsid w:val="00365482"/>
    <w:rsid w:val="00370936"/>
    <w:rsid w:val="00377074"/>
    <w:rsid w:val="003823A9"/>
    <w:rsid w:val="003842DA"/>
    <w:rsid w:val="003963BC"/>
    <w:rsid w:val="003B1443"/>
    <w:rsid w:val="003B455D"/>
    <w:rsid w:val="003E7369"/>
    <w:rsid w:val="003F171A"/>
    <w:rsid w:val="004040A5"/>
    <w:rsid w:val="00444151"/>
    <w:rsid w:val="0046284B"/>
    <w:rsid w:val="00474B96"/>
    <w:rsid w:val="00495FFC"/>
    <w:rsid w:val="004B3C23"/>
    <w:rsid w:val="004C632D"/>
    <w:rsid w:val="004E2E93"/>
    <w:rsid w:val="00503A12"/>
    <w:rsid w:val="00517607"/>
    <w:rsid w:val="00523DF7"/>
    <w:rsid w:val="005414F5"/>
    <w:rsid w:val="00543865"/>
    <w:rsid w:val="00554DB8"/>
    <w:rsid w:val="00554FA2"/>
    <w:rsid w:val="00555996"/>
    <w:rsid w:val="005703BC"/>
    <w:rsid w:val="005747A0"/>
    <w:rsid w:val="00580A16"/>
    <w:rsid w:val="00580A56"/>
    <w:rsid w:val="005924B6"/>
    <w:rsid w:val="005A5547"/>
    <w:rsid w:val="005A795A"/>
    <w:rsid w:val="005B0E0F"/>
    <w:rsid w:val="005B23C6"/>
    <w:rsid w:val="005C7A34"/>
    <w:rsid w:val="005D02CD"/>
    <w:rsid w:val="005E41BB"/>
    <w:rsid w:val="00607288"/>
    <w:rsid w:val="00613F9C"/>
    <w:rsid w:val="006366B7"/>
    <w:rsid w:val="006720E1"/>
    <w:rsid w:val="00675685"/>
    <w:rsid w:val="00676DF0"/>
    <w:rsid w:val="006865B1"/>
    <w:rsid w:val="006968A3"/>
    <w:rsid w:val="006A0ED5"/>
    <w:rsid w:val="006A4B52"/>
    <w:rsid w:val="006B2B39"/>
    <w:rsid w:val="006D22F5"/>
    <w:rsid w:val="006D4DBE"/>
    <w:rsid w:val="006E57F0"/>
    <w:rsid w:val="006E7DA3"/>
    <w:rsid w:val="00720E2A"/>
    <w:rsid w:val="00733515"/>
    <w:rsid w:val="007412C2"/>
    <w:rsid w:val="00742CC9"/>
    <w:rsid w:val="00743025"/>
    <w:rsid w:val="00745FBC"/>
    <w:rsid w:val="00751F04"/>
    <w:rsid w:val="0076526D"/>
    <w:rsid w:val="00765E28"/>
    <w:rsid w:val="0077047D"/>
    <w:rsid w:val="007724E7"/>
    <w:rsid w:val="00786335"/>
    <w:rsid w:val="007879DF"/>
    <w:rsid w:val="00790F10"/>
    <w:rsid w:val="007A0DAD"/>
    <w:rsid w:val="007B3CC7"/>
    <w:rsid w:val="007C0584"/>
    <w:rsid w:val="007D2C53"/>
    <w:rsid w:val="007D53F3"/>
    <w:rsid w:val="007D63D6"/>
    <w:rsid w:val="007F50C5"/>
    <w:rsid w:val="0080024E"/>
    <w:rsid w:val="0081084B"/>
    <w:rsid w:val="00813B7A"/>
    <w:rsid w:val="00814136"/>
    <w:rsid w:val="00844098"/>
    <w:rsid w:val="00865D75"/>
    <w:rsid w:val="008700F4"/>
    <w:rsid w:val="008731FF"/>
    <w:rsid w:val="00882CCA"/>
    <w:rsid w:val="00882F55"/>
    <w:rsid w:val="008912AD"/>
    <w:rsid w:val="008A146F"/>
    <w:rsid w:val="008B040E"/>
    <w:rsid w:val="008B18F9"/>
    <w:rsid w:val="008B768F"/>
    <w:rsid w:val="008E4DF0"/>
    <w:rsid w:val="008F77FD"/>
    <w:rsid w:val="00916165"/>
    <w:rsid w:val="00920CB1"/>
    <w:rsid w:val="00926F6C"/>
    <w:rsid w:val="00932739"/>
    <w:rsid w:val="00932FDD"/>
    <w:rsid w:val="009424C0"/>
    <w:rsid w:val="00954722"/>
    <w:rsid w:val="009823BC"/>
    <w:rsid w:val="009A0FD0"/>
    <w:rsid w:val="009A1F5C"/>
    <w:rsid w:val="009A27B8"/>
    <w:rsid w:val="009A3E4C"/>
    <w:rsid w:val="009A6931"/>
    <w:rsid w:val="009C48E7"/>
    <w:rsid w:val="009E1874"/>
    <w:rsid w:val="009E3E10"/>
    <w:rsid w:val="00A109DD"/>
    <w:rsid w:val="00A15830"/>
    <w:rsid w:val="00A16D15"/>
    <w:rsid w:val="00A31AE9"/>
    <w:rsid w:val="00A51EA6"/>
    <w:rsid w:val="00A61F47"/>
    <w:rsid w:val="00A645D2"/>
    <w:rsid w:val="00A72129"/>
    <w:rsid w:val="00A86DC5"/>
    <w:rsid w:val="00A86FD3"/>
    <w:rsid w:val="00A90199"/>
    <w:rsid w:val="00AA0A8B"/>
    <w:rsid w:val="00AC713E"/>
    <w:rsid w:val="00AD18FC"/>
    <w:rsid w:val="00AD26F6"/>
    <w:rsid w:val="00AE184D"/>
    <w:rsid w:val="00AE2CD8"/>
    <w:rsid w:val="00B01977"/>
    <w:rsid w:val="00B30954"/>
    <w:rsid w:val="00B42917"/>
    <w:rsid w:val="00B4304C"/>
    <w:rsid w:val="00B45777"/>
    <w:rsid w:val="00B54A2B"/>
    <w:rsid w:val="00B9189F"/>
    <w:rsid w:val="00BA14D5"/>
    <w:rsid w:val="00BA480F"/>
    <w:rsid w:val="00BB47BA"/>
    <w:rsid w:val="00BE3303"/>
    <w:rsid w:val="00BE466E"/>
    <w:rsid w:val="00BE5291"/>
    <w:rsid w:val="00BF18F7"/>
    <w:rsid w:val="00C0299B"/>
    <w:rsid w:val="00C53F37"/>
    <w:rsid w:val="00C62BAD"/>
    <w:rsid w:val="00C63196"/>
    <w:rsid w:val="00C670AE"/>
    <w:rsid w:val="00C725E6"/>
    <w:rsid w:val="00C8026D"/>
    <w:rsid w:val="00C96C6D"/>
    <w:rsid w:val="00CC51A9"/>
    <w:rsid w:val="00CD153F"/>
    <w:rsid w:val="00CE02BC"/>
    <w:rsid w:val="00CE4B39"/>
    <w:rsid w:val="00CF54DE"/>
    <w:rsid w:val="00D15D35"/>
    <w:rsid w:val="00D25932"/>
    <w:rsid w:val="00D372DD"/>
    <w:rsid w:val="00D4388B"/>
    <w:rsid w:val="00D669C3"/>
    <w:rsid w:val="00D77783"/>
    <w:rsid w:val="00D81643"/>
    <w:rsid w:val="00D817A2"/>
    <w:rsid w:val="00D927FB"/>
    <w:rsid w:val="00D956DA"/>
    <w:rsid w:val="00DB611C"/>
    <w:rsid w:val="00DD5004"/>
    <w:rsid w:val="00DE395E"/>
    <w:rsid w:val="00E4372A"/>
    <w:rsid w:val="00E775B1"/>
    <w:rsid w:val="00E9257A"/>
    <w:rsid w:val="00E978B5"/>
    <w:rsid w:val="00EA1AFD"/>
    <w:rsid w:val="00EB2074"/>
    <w:rsid w:val="00EB2CC5"/>
    <w:rsid w:val="00ED4853"/>
    <w:rsid w:val="00EF2CEA"/>
    <w:rsid w:val="00F15361"/>
    <w:rsid w:val="00F45F58"/>
    <w:rsid w:val="00F45F72"/>
    <w:rsid w:val="00F50763"/>
    <w:rsid w:val="00F5627B"/>
    <w:rsid w:val="00F6217F"/>
    <w:rsid w:val="00F75A90"/>
    <w:rsid w:val="00F834F4"/>
    <w:rsid w:val="00FB5029"/>
    <w:rsid w:val="00FC54CF"/>
    <w:rsid w:val="00FC6A0E"/>
    <w:rsid w:val="00FE2FE2"/>
    <w:rsid w:val="00FE4D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51EA6"/>
    <w:rPr>
      <w:lang w:eastAsia="en-US"/>
    </w:rPr>
  </w:style>
  <w:style w:type="paragraph" w:styleId="Heading1">
    <w:name w:val="heading 1"/>
    <w:basedOn w:val="Normal"/>
    <w:next w:val="Normal"/>
    <w:qFormat/>
    <w:rsid w:val="00A51EA6"/>
    <w:pPr>
      <w:keepNext/>
      <w:autoSpaceDE w:val="0"/>
      <w:autoSpaceDN w:val="0"/>
      <w:adjustRightInd w:val="0"/>
      <w:jc w:val="right"/>
      <w:outlineLvl w:val="0"/>
    </w:pPr>
    <w:rPr>
      <w:rFonts w:ascii="GillSans" w:hAnsi="GillSans"/>
      <w:color w:val="231F20"/>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51EA6"/>
    <w:pPr>
      <w:autoSpaceDE w:val="0"/>
      <w:autoSpaceDN w:val="0"/>
      <w:adjustRightInd w:val="0"/>
    </w:pPr>
    <w:rPr>
      <w:rFonts w:ascii="GillSans-Italic" w:hAnsi="GillSans-Italic"/>
      <w:i/>
      <w:iCs/>
      <w:color w:val="231F20"/>
      <w:sz w:val="28"/>
      <w:szCs w:val="28"/>
      <w:lang w:val="en-US"/>
    </w:rPr>
  </w:style>
  <w:style w:type="character" w:styleId="Hyperlink">
    <w:name w:val="Hyperlink"/>
    <w:rsid w:val="00A51EA6"/>
    <w:rPr>
      <w:color w:val="0000FF"/>
      <w:u w:val="single"/>
    </w:rPr>
  </w:style>
  <w:style w:type="paragraph" w:styleId="BodyTextIndent">
    <w:name w:val="Body Text Indent"/>
    <w:basedOn w:val="Normal"/>
    <w:link w:val="BodyTextIndentChar"/>
    <w:rsid w:val="00A51EA6"/>
    <w:pPr>
      <w:spacing w:after="120"/>
      <w:ind w:left="283"/>
    </w:pPr>
  </w:style>
  <w:style w:type="paragraph" w:styleId="BodyText3">
    <w:name w:val="Body Text 3"/>
    <w:basedOn w:val="Normal"/>
    <w:link w:val="BodyText3Char"/>
    <w:rsid w:val="00A51EA6"/>
    <w:pPr>
      <w:spacing w:after="120"/>
    </w:pPr>
    <w:rPr>
      <w:sz w:val="16"/>
      <w:szCs w:val="16"/>
      <w:lang w:eastAsia="en-GB"/>
    </w:rPr>
  </w:style>
  <w:style w:type="paragraph" w:styleId="Footer">
    <w:name w:val="footer"/>
    <w:basedOn w:val="Normal"/>
    <w:rsid w:val="00C53F37"/>
    <w:pPr>
      <w:tabs>
        <w:tab w:val="center" w:pos="4153"/>
        <w:tab w:val="right" w:pos="8306"/>
      </w:tabs>
    </w:pPr>
  </w:style>
  <w:style w:type="character" w:styleId="PageNumber">
    <w:name w:val="page number"/>
    <w:basedOn w:val="DefaultParagraphFont"/>
    <w:rsid w:val="00C53F37"/>
  </w:style>
  <w:style w:type="paragraph" w:styleId="Header">
    <w:name w:val="header"/>
    <w:basedOn w:val="Normal"/>
    <w:rsid w:val="00BA480F"/>
    <w:pPr>
      <w:tabs>
        <w:tab w:val="center" w:pos="4153"/>
        <w:tab w:val="right" w:pos="8306"/>
      </w:tabs>
    </w:pPr>
  </w:style>
  <w:style w:type="table" w:styleId="TableGrid">
    <w:name w:val="Table Grid"/>
    <w:basedOn w:val="TableNormal"/>
    <w:rsid w:val="00503A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06F29"/>
    <w:pPr>
      <w:ind w:left="720"/>
      <w:contextualSpacing/>
    </w:pPr>
  </w:style>
  <w:style w:type="character" w:customStyle="1" w:styleId="BodyTextChar">
    <w:name w:val="Body Text Char"/>
    <w:link w:val="BodyText"/>
    <w:rsid w:val="00C0299B"/>
    <w:rPr>
      <w:rFonts w:ascii="GillSans-Italic" w:hAnsi="GillSans-Italic"/>
      <w:i/>
      <w:iCs/>
      <w:color w:val="231F20"/>
      <w:sz w:val="28"/>
      <w:szCs w:val="28"/>
      <w:lang w:val="en-US" w:eastAsia="en-US"/>
    </w:rPr>
  </w:style>
  <w:style w:type="character" w:customStyle="1" w:styleId="BodyTextIndentChar">
    <w:name w:val="Body Text Indent Char"/>
    <w:link w:val="BodyTextIndent"/>
    <w:rsid w:val="00E978B5"/>
    <w:rPr>
      <w:lang w:eastAsia="en-US"/>
    </w:rPr>
  </w:style>
  <w:style w:type="character" w:customStyle="1" w:styleId="BodyText3Char">
    <w:name w:val="Body Text 3 Char"/>
    <w:link w:val="BodyText3"/>
    <w:rsid w:val="00E978B5"/>
    <w:rPr>
      <w:sz w:val="16"/>
      <w:szCs w:val="16"/>
    </w:rPr>
  </w:style>
  <w:style w:type="paragraph" w:styleId="BalloonText">
    <w:name w:val="Balloon Text"/>
    <w:basedOn w:val="Normal"/>
    <w:link w:val="BalloonTextChar"/>
    <w:rsid w:val="008700F4"/>
    <w:rPr>
      <w:rFonts w:ascii="Tahoma" w:hAnsi="Tahoma" w:cs="Tahoma"/>
      <w:sz w:val="16"/>
      <w:szCs w:val="16"/>
    </w:rPr>
  </w:style>
  <w:style w:type="character" w:customStyle="1" w:styleId="BalloonTextChar">
    <w:name w:val="Balloon Text Char"/>
    <w:link w:val="BalloonText"/>
    <w:rsid w:val="008700F4"/>
    <w:rPr>
      <w:rFonts w:ascii="Tahoma" w:hAnsi="Tahoma" w:cs="Tahoma"/>
      <w:sz w:val="16"/>
      <w:szCs w:val="16"/>
      <w:lang w:eastAsia="en-US"/>
    </w:rPr>
  </w:style>
  <w:style w:type="paragraph" w:styleId="NormalWeb">
    <w:name w:val="Normal (Web)"/>
    <w:basedOn w:val="Normal"/>
    <w:rsid w:val="00F45F72"/>
    <w:rPr>
      <w:sz w:val="24"/>
      <w:szCs w:val="24"/>
    </w:rPr>
  </w:style>
  <w:style w:type="paragraph" w:styleId="FootnoteText">
    <w:name w:val="footnote text"/>
    <w:basedOn w:val="Normal"/>
    <w:link w:val="FootnoteTextChar"/>
    <w:uiPriority w:val="99"/>
    <w:unhideWhenUsed/>
    <w:rsid w:val="00F45F72"/>
    <w:rPr>
      <w:rFonts w:ascii="Calibri" w:eastAsia="Calibri" w:hAnsi="Calibri"/>
    </w:rPr>
  </w:style>
  <w:style w:type="character" w:customStyle="1" w:styleId="FootnoteTextChar">
    <w:name w:val="Footnote Text Char"/>
    <w:link w:val="FootnoteText"/>
    <w:uiPriority w:val="99"/>
    <w:rsid w:val="00F45F72"/>
    <w:rPr>
      <w:rFonts w:ascii="Calibri" w:eastAsia="Calibri" w:hAnsi="Calibri"/>
      <w:lang w:eastAsia="en-US"/>
    </w:rPr>
  </w:style>
  <w:style w:type="character" w:styleId="FootnoteReference">
    <w:name w:val="footnote reference"/>
    <w:uiPriority w:val="99"/>
    <w:unhideWhenUsed/>
    <w:rsid w:val="00F45F72"/>
    <w:rPr>
      <w:vertAlign w:val="superscript"/>
    </w:rPr>
  </w:style>
  <w:style w:type="character" w:styleId="FollowedHyperlink">
    <w:name w:val="FollowedHyperlink"/>
    <w:basedOn w:val="DefaultParagraphFont"/>
    <w:rsid w:val="0030713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242176">
      <w:bodyDiv w:val="1"/>
      <w:marLeft w:val="0"/>
      <w:marRight w:val="0"/>
      <w:marTop w:val="0"/>
      <w:marBottom w:val="0"/>
      <w:divBdr>
        <w:top w:val="none" w:sz="0" w:space="0" w:color="auto"/>
        <w:left w:val="none" w:sz="0" w:space="0" w:color="auto"/>
        <w:bottom w:val="none" w:sz="0" w:space="0" w:color="auto"/>
        <w:right w:val="none" w:sz="0" w:space="0" w:color="auto"/>
      </w:divBdr>
    </w:div>
    <w:div w:id="241374253">
      <w:bodyDiv w:val="1"/>
      <w:marLeft w:val="0"/>
      <w:marRight w:val="0"/>
      <w:marTop w:val="0"/>
      <w:marBottom w:val="0"/>
      <w:divBdr>
        <w:top w:val="none" w:sz="0" w:space="0" w:color="auto"/>
        <w:left w:val="none" w:sz="0" w:space="0" w:color="auto"/>
        <w:bottom w:val="none" w:sz="0" w:space="0" w:color="auto"/>
        <w:right w:val="none" w:sz="0" w:space="0" w:color="auto"/>
      </w:divBdr>
      <w:divsChild>
        <w:div w:id="1548449137">
          <w:marLeft w:val="0"/>
          <w:marRight w:val="0"/>
          <w:marTop w:val="0"/>
          <w:marBottom w:val="0"/>
          <w:divBdr>
            <w:top w:val="none" w:sz="0" w:space="0" w:color="auto"/>
            <w:left w:val="none" w:sz="0" w:space="0" w:color="auto"/>
            <w:bottom w:val="none" w:sz="0" w:space="0" w:color="auto"/>
            <w:right w:val="none" w:sz="0" w:space="0" w:color="auto"/>
          </w:divBdr>
          <w:divsChild>
            <w:div w:id="597952291">
              <w:marLeft w:val="0"/>
              <w:marRight w:val="0"/>
              <w:marTop w:val="0"/>
              <w:marBottom w:val="0"/>
              <w:divBdr>
                <w:top w:val="none" w:sz="0" w:space="0" w:color="auto"/>
                <w:left w:val="none" w:sz="0" w:space="0" w:color="auto"/>
                <w:bottom w:val="none" w:sz="0" w:space="0" w:color="auto"/>
                <w:right w:val="none" w:sz="0" w:space="0" w:color="auto"/>
              </w:divBdr>
              <w:divsChild>
                <w:div w:id="379521392">
                  <w:marLeft w:val="0"/>
                  <w:marRight w:val="0"/>
                  <w:marTop w:val="0"/>
                  <w:marBottom w:val="0"/>
                  <w:divBdr>
                    <w:top w:val="none" w:sz="0" w:space="0" w:color="auto"/>
                    <w:left w:val="none" w:sz="0" w:space="0" w:color="auto"/>
                    <w:bottom w:val="none" w:sz="0" w:space="0" w:color="auto"/>
                    <w:right w:val="none" w:sz="0" w:space="0" w:color="auto"/>
                  </w:divBdr>
                  <w:divsChild>
                    <w:div w:id="440415670">
                      <w:marLeft w:val="0"/>
                      <w:marRight w:val="0"/>
                      <w:marTop w:val="480"/>
                      <w:marBottom w:val="480"/>
                      <w:divBdr>
                        <w:top w:val="single" w:sz="6" w:space="12" w:color="DDDDDD"/>
                        <w:left w:val="single" w:sz="6" w:space="12" w:color="DDDDDD"/>
                        <w:bottom w:val="single" w:sz="6" w:space="0" w:color="DDDDDD"/>
                        <w:right w:val="single" w:sz="6" w:space="12" w:color="DDDDDD"/>
                      </w:divBdr>
                      <w:divsChild>
                        <w:div w:id="1067148670">
                          <w:marLeft w:val="0"/>
                          <w:marRight w:val="0"/>
                          <w:marTop w:val="0"/>
                          <w:marBottom w:val="0"/>
                          <w:divBdr>
                            <w:top w:val="none" w:sz="0" w:space="0" w:color="auto"/>
                            <w:left w:val="none" w:sz="0" w:space="0" w:color="auto"/>
                            <w:bottom w:val="none" w:sz="0" w:space="0" w:color="auto"/>
                            <w:right w:val="none" w:sz="0" w:space="0" w:color="auto"/>
                          </w:divBdr>
                        </w:div>
                        <w:div w:id="89747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s://www.eastherts.gov.uk/article/35546/Find-your-Councillor"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FB368C-F4E9-4679-8786-AC383FFFD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83A5D868</Template>
  <TotalTime>0</TotalTime>
  <Pages>5</Pages>
  <Words>1132</Words>
  <Characters>6458</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East Herts District Council</Company>
  <LinksUpToDate>false</LinksUpToDate>
  <CharactersWithSpaces>7575</CharactersWithSpaces>
  <SharedDoc>false</SharedDoc>
  <HLinks>
    <vt:vector size="24" baseType="variant">
      <vt:variant>
        <vt:i4>4653137</vt:i4>
      </vt:variant>
      <vt:variant>
        <vt:i4>9</vt:i4>
      </vt:variant>
      <vt:variant>
        <vt:i4>0</vt:i4>
      </vt:variant>
      <vt:variant>
        <vt:i4>5</vt:i4>
      </vt:variant>
      <vt:variant>
        <vt:lpwstr>http://www.cvsbeh.org.uk/</vt:lpwstr>
      </vt:variant>
      <vt:variant>
        <vt:lpwstr/>
      </vt:variant>
      <vt:variant>
        <vt:i4>5243000</vt:i4>
      </vt:variant>
      <vt:variant>
        <vt:i4>6</vt:i4>
      </vt:variant>
      <vt:variant>
        <vt:i4>0</vt:i4>
      </vt:variant>
      <vt:variant>
        <vt:i4>5</vt:i4>
      </vt:variant>
      <vt:variant>
        <vt:lpwstr>mailto:claire.pullen@eastherts.gov.uk</vt:lpwstr>
      </vt:variant>
      <vt:variant>
        <vt:lpwstr/>
      </vt:variant>
      <vt:variant>
        <vt:i4>2424874</vt:i4>
      </vt:variant>
      <vt:variant>
        <vt:i4>3</vt:i4>
      </vt:variant>
      <vt:variant>
        <vt:i4>0</vt:i4>
      </vt:variant>
      <vt:variant>
        <vt:i4>5</vt:i4>
      </vt:variant>
      <vt:variant>
        <vt:lpwstr>https://www.eastherts.gov.uk/article/35546/Find-your-Councillor</vt:lpwstr>
      </vt:variant>
      <vt:variant>
        <vt:lpwstr/>
      </vt:variant>
      <vt:variant>
        <vt:i4>5243000</vt:i4>
      </vt:variant>
      <vt:variant>
        <vt:i4>0</vt:i4>
      </vt:variant>
      <vt:variant>
        <vt:i4>0</vt:i4>
      </vt:variant>
      <vt:variant>
        <vt:i4>5</vt:i4>
      </vt:variant>
      <vt:variant>
        <vt:lpwstr>mailto:claire.pullen@eastherts.gov.uk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Pullen</dc:creator>
  <cp:lastModifiedBy>Pullen Claire</cp:lastModifiedBy>
  <cp:revision>2</cp:revision>
  <cp:lastPrinted>2017-10-06T09:53:00Z</cp:lastPrinted>
  <dcterms:created xsi:type="dcterms:W3CDTF">2019-11-27T15:18:00Z</dcterms:created>
  <dcterms:modified xsi:type="dcterms:W3CDTF">2019-11-27T15:18:00Z</dcterms:modified>
</cp:coreProperties>
</file>